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9"/>
        <w:tblW w:w="10812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45"/>
        <w:gridCol w:w="10767"/>
      </w:tblGrid>
      <w:tr w:rsidR="001C5104" w14:paraId="17757D95" w14:textId="77777777" w:rsidTr="00175183">
        <w:trPr>
          <w:trHeight w:val="300"/>
        </w:trPr>
        <w:tc>
          <w:tcPr>
            <w:tcW w:w="45" w:type="dxa"/>
          </w:tcPr>
          <w:p w14:paraId="4A2237A7" w14:textId="77777777" w:rsidR="001C5104" w:rsidRDefault="001C5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DDA89" w14:textId="77777777" w:rsidR="001C5104" w:rsidRDefault="00337B2D" w:rsidP="004E3D54">
            <w:pPr>
              <w:pStyle w:val="Balk3"/>
              <w:spacing w:befor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Malzeme </w:t>
            </w:r>
            <w:r w:rsidR="00175183" w:rsidRPr="00175183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Talep Bilgileri</w:t>
            </w:r>
          </w:p>
        </w:tc>
      </w:tr>
      <w:tr w:rsidR="001C5104" w14:paraId="1E1450F9" w14:textId="77777777" w:rsidTr="00175183">
        <w:tc>
          <w:tcPr>
            <w:tcW w:w="45" w:type="dxa"/>
          </w:tcPr>
          <w:p w14:paraId="115F7F5E" w14:textId="77777777" w:rsidR="001C5104" w:rsidRDefault="001C5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7A60282" w14:textId="15F4FFB4" w:rsidR="00175183" w:rsidRPr="00095758" w:rsidRDefault="00175183" w:rsidP="00175183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İlgili Gümrük Müdürlüğü</w:t>
            </w:r>
            <w:customXmlDelRangeStart w:id="0" w:author="yucel yildirim" w:date="2026-01-07T08:08:00Z"/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298489573"/>
                <w:placeholder>
                  <w:docPart w:val="DefaultPlaceholder_-1854013440"/>
                </w:placeholder>
              </w:sdtPr>
              <w:sdtContent>
                <w:customXmlDelRangeEnd w:id="0"/>
                <w:ins w:id="1" w:author="yucel yildirim" w:date="2026-01-07T08:11:00Z" w16du:dateUtc="2026-01-07T05:11:00Z">
                  <w:r w:rsidR="00CA62C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</w:ins>
                <w:permStart w:id="928665212" w:edGrp="everyone"/>
                <w:permEnd w:id="928665212"/>
                <w:customXmlDelRangeStart w:id="2" w:author="yucel yildirim" w:date="2026-01-07T08:08:00Z"/>
              </w:sdtContent>
            </w:sdt>
            <w:customXmlDelRangeEnd w:id="2"/>
          </w:p>
          <w:p w14:paraId="56BAE208" w14:textId="789C1F0D" w:rsidR="00175183" w:rsidRPr="00095758" w:rsidRDefault="00175183" w:rsidP="00175183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Malzemenin Cinsi:</w:t>
            </w:r>
            <w:r w:rsidR="0094180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ermStart w:id="2056545139" w:edGrp="everyone"/>
            <w:permEnd w:id="2056545139"/>
            <w:customXmlDelRangeStart w:id="3" w:author="yucel yildirim" w:date="2026-01-07T08:07:00Z"/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-2092072663"/>
                <w:placeholder>
                  <w:docPart w:val="385A7381FE9340DCB9A80CA11D5ADFD9"/>
                </w:placeholder>
              </w:sdtPr>
              <w:sdtContent>
                <w:customXmlDelRangeEnd w:id="3"/>
                <w:permStart w:id="1079734597" w:edGrp="everyone"/>
                <w:permEnd w:id="1079734597"/>
                <w:customXmlDelRangeStart w:id="4" w:author="yucel yildirim" w:date="2026-01-07T08:07:00Z"/>
              </w:sdtContent>
            </w:sdt>
            <w:customXmlDelRangeEnd w:id="4"/>
          </w:p>
          <w:p w14:paraId="5A7E3E92" w14:textId="64BB36C0" w:rsidR="00175183" w:rsidRPr="00095758" w:rsidRDefault="00175183" w:rsidP="00175183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Malzeme Adedi:</w:t>
            </w:r>
            <w:r w:rsidR="0094180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ermStart w:id="952459681" w:edGrp="everyone"/>
            <w:permEnd w:id="952459681"/>
            <w:customXmlDelRangeStart w:id="5" w:author="yucel yildirim" w:date="2026-01-07T08:05:00Z"/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435639461"/>
                <w:placeholder>
                  <w:docPart w:val="1863892E34314FA4B89AC4E5414D8556"/>
                </w:placeholder>
              </w:sdtPr>
              <w:sdtContent>
                <w:customXmlDelRangeEnd w:id="5"/>
                <w:permStart w:id="211953749" w:edGrp="everyone"/>
                <w:permEnd w:id="211953749"/>
                <w:customXmlDelRangeStart w:id="6" w:author="yucel yildirim" w:date="2026-01-07T08:05:00Z"/>
              </w:sdtContent>
            </w:sdt>
            <w:customXmlDelRangeEnd w:id="6"/>
          </w:p>
          <w:p w14:paraId="383355EF" w14:textId="3BED35EB" w:rsidR="00175183" w:rsidRPr="00095758" w:rsidRDefault="00175183" w:rsidP="00175183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Konşimento Numarası:</w:t>
            </w:r>
            <w:r w:rsidR="0094180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ermStart w:id="112340547" w:edGrp="everyone"/>
            <w:permEnd w:id="112340547"/>
            <w:customXmlDelRangeStart w:id="7" w:author="yucel yildirim" w:date="2026-01-07T08:08:00Z"/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-2073957828"/>
                <w:placeholder>
                  <w:docPart w:val="1EB4D26C1A7D4276B30E07A258E469D9"/>
                </w:placeholder>
              </w:sdtPr>
              <w:sdtContent>
                <w:customXmlDelRangeEnd w:id="7"/>
                <w:permStart w:id="360192044" w:edGrp="everyone"/>
                <w:permEnd w:id="360192044"/>
                <w:customXmlDelRangeStart w:id="8" w:author="yucel yildirim" w:date="2026-01-07T08:08:00Z"/>
              </w:sdtContent>
            </w:sdt>
            <w:customXmlDelRangeEnd w:id="8"/>
          </w:p>
          <w:p w14:paraId="24748512" w14:textId="3119738E" w:rsidR="00175183" w:rsidRPr="00095758" w:rsidRDefault="00175183" w:rsidP="00175183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Kullanım Amacı:</w:t>
            </w:r>
            <w:r w:rsidR="0094180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ermStart w:id="1224637076" w:edGrp="everyone"/>
            <w:permEnd w:id="1224637076"/>
            <w:customXmlDelRangeStart w:id="9" w:author="yucel yildirim" w:date="2026-01-07T08:08:00Z"/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724573519"/>
                <w:placeholder>
                  <w:docPart w:val="E18EFC7155034575925AEEC8007D2B8D"/>
                </w:placeholder>
              </w:sdtPr>
              <w:sdtContent>
                <w:customXmlDelRangeEnd w:id="9"/>
                <w:permStart w:id="1447366094" w:edGrp="everyone"/>
                <w:permEnd w:id="1447366094"/>
                <w:customXmlDelRangeStart w:id="10" w:author="yucel yildirim" w:date="2026-01-07T08:08:00Z"/>
              </w:sdtContent>
            </w:sdt>
            <w:customXmlDelRangeEnd w:id="10"/>
          </w:p>
          <w:p w14:paraId="2521D5D0" w14:textId="1C7B284A" w:rsidR="001C5104" w:rsidRDefault="00175183" w:rsidP="00175183">
            <w:pPr>
              <w:spacing w:before="120" w:after="120"/>
              <w:rPr>
                <w:color w:val="000000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Hukuki Sorumluluk (Evet/Hayır</w:t>
            </w:r>
            <w:r w:rsidR="00FD19D8">
              <w:rPr>
                <w:rFonts w:ascii="Times New Roman" w:hAnsi="Times New Roman" w:cs="Times New Roman"/>
                <w:sz w:val="22"/>
                <w:szCs w:val="22"/>
              </w:rPr>
              <w:t xml:space="preserve">) </w:t>
            </w:r>
            <w:permStart w:id="237637088" w:edGrp="everyone"/>
            <w:permEnd w:id="237637088"/>
            <w:customXmlDelRangeStart w:id="11" w:author="yucel yildirim" w:date="2026-01-07T08:09:00Z"/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629827817"/>
                <w:placeholder>
                  <w:docPart w:val="507EC0E789F64EEE8BB23B427122D95A"/>
                </w:placeholder>
              </w:sdtPr>
              <w:sdtContent>
                <w:customXmlDelRangeEnd w:id="11"/>
                <w:permStart w:id="1711212226" w:edGrp="everyone"/>
                <w:permEnd w:id="1711212226"/>
                <w:customXmlDelRangeStart w:id="12" w:author="yucel yildirim" w:date="2026-01-07T08:09:00Z"/>
              </w:sdtContent>
            </w:sdt>
            <w:customXmlDelRangeEnd w:id="12"/>
          </w:p>
        </w:tc>
      </w:tr>
      <w:tr w:rsidR="00175183" w14:paraId="6837199E" w14:textId="77777777" w:rsidTr="009212D5">
        <w:trPr>
          <w:trHeight w:val="300"/>
        </w:trPr>
        <w:tc>
          <w:tcPr>
            <w:tcW w:w="45" w:type="dxa"/>
          </w:tcPr>
          <w:p w14:paraId="0C733415" w14:textId="77777777" w:rsidR="00175183" w:rsidRDefault="00175183" w:rsidP="009212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1B204" w14:textId="77777777" w:rsidR="00175183" w:rsidRDefault="00175183" w:rsidP="004E3D54">
            <w:pPr>
              <w:pStyle w:val="Balk3"/>
              <w:spacing w:befor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Açıklamalar</w:t>
            </w:r>
            <w:r w:rsidR="00947101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 (</w:t>
            </w:r>
            <w:r w:rsidR="00337B2D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Açıklama </w:t>
            </w:r>
            <w:r w:rsidR="00947101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Yazınız)</w:t>
            </w:r>
          </w:p>
        </w:tc>
      </w:tr>
      <w:tr w:rsidR="00175183" w14:paraId="6B6105F1" w14:textId="77777777" w:rsidTr="00175183">
        <w:tc>
          <w:tcPr>
            <w:tcW w:w="45" w:type="dxa"/>
          </w:tcPr>
          <w:p w14:paraId="24DEBE42" w14:textId="77777777" w:rsidR="00175183" w:rsidRDefault="00175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ermStart w:id="1559067568" w:edGrp="everyone" w:displacedByCustomXml="next"/>
          <w:permEnd w:id="1559067568" w:displacedByCustomXml="next"/>
          <w:customXmlDelRangeStart w:id="13" w:author="yucel yildirim" w:date="2026-01-07T08:09:00Z"/>
          <w:sdt>
            <w:sdtPr>
              <w:id w:val="-1028720647"/>
              <w:placeholder>
                <w:docPart w:val="DefaultPlaceholder_-1854013440"/>
              </w:placeholder>
            </w:sdtPr>
            <w:sdtContent>
              <w:customXmlDelRangeEnd w:id="13"/>
              <w:p w14:paraId="1035A71F" w14:textId="020E2065" w:rsidR="00175183" w:rsidRDefault="00000000" w:rsidP="0094180F">
                <w:pPr>
                  <w:spacing w:before="120" w:after="120"/>
                </w:pPr>
              </w:p>
              <w:permStart w:id="1677947850" w:edGrp="everyone" w:displacedByCustomXml="next"/>
              <w:permEnd w:id="1677947850" w:displacedByCustomXml="next"/>
              <w:customXmlDelRangeStart w:id="14" w:author="yucel yildirim" w:date="2026-01-07T08:09:00Z"/>
            </w:sdtContent>
          </w:sdt>
          <w:customXmlDelRangeEnd w:id="14"/>
          <w:p w14:paraId="75590C20" w14:textId="77777777" w:rsidR="00947101" w:rsidRDefault="00947101" w:rsidP="004E3D54">
            <w:pPr>
              <w:spacing w:before="120" w:after="120"/>
              <w:jc w:val="center"/>
            </w:pPr>
          </w:p>
          <w:p w14:paraId="74332CD8" w14:textId="77777777" w:rsidR="00947101" w:rsidRDefault="00947101" w:rsidP="004E3D54">
            <w:pPr>
              <w:spacing w:before="120" w:after="120"/>
              <w:jc w:val="center"/>
            </w:pPr>
          </w:p>
          <w:p w14:paraId="6A4C592C" w14:textId="77777777" w:rsidR="00337B2D" w:rsidRDefault="00337B2D" w:rsidP="004E3D54">
            <w:pPr>
              <w:spacing w:before="120" w:after="120"/>
              <w:jc w:val="center"/>
            </w:pPr>
          </w:p>
          <w:p w14:paraId="0E05CCD2" w14:textId="77777777" w:rsidR="00337B2D" w:rsidRDefault="00337B2D" w:rsidP="004E3D54">
            <w:pPr>
              <w:spacing w:before="120" w:after="120"/>
              <w:jc w:val="center"/>
            </w:pPr>
          </w:p>
          <w:p w14:paraId="0F8F53FB" w14:textId="77777777" w:rsidR="00337B2D" w:rsidRDefault="00337B2D" w:rsidP="004E3D54">
            <w:pPr>
              <w:spacing w:before="120" w:after="120"/>
              <w:jc w:val="center"/>
            </w:pPr>
          </w:p>
          <w:p w14:paraId="089586CC" w14:textId="77777777" w:rsidR="00947101" w:rsidRDefault="00947101" w:rsidP="00947101">
            <w:pPr>
              <w:spacing w:before="120" w:after="120"/>
            </w:pPr>
          </w:p>
        </w:tc>
      </w:tr>
      <w:tr w:rsidR="001C5104" w14:paraId="220CCF15" w14:textId="77777777" w:rsidTr="00175183">
        <w:tc>
          <w:tcPr>
            <w:tcW w:w="45" w:type="dxa"/>
          </w:tcPr>
          <w:p w14:paraId="042DD37C" w14:textId="77777777" w:rsidR="001C5104" w:rsidRDefault="001C5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D16E2EF" w14:textId="77777777" w:rsidR="001C5104" w:rsidRDefault="00175183" w:rsidP="004E3D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5183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Sorumluluk Beyanı</w:t>
            </w:r>
          </w:p>
        </w:tc>
      </w:tr>
      <w:tr w:rsidR="001C5104" w14:paraId="365DE13F" w14:textId="77777777" w:rsidTr="00337B2D">
        <w:tc>
          <w:tcPr>
            <w:tcW w:w="45" w:type="dxa"/>
          </w:tcPr>
          <w:p w14:paraId="60710D9A" w14:textId="77777777" w:rsidR="001C5104" w:rsidRDefault="001C5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7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C23B6E4" w14:textId="77777777" w:rsidR="00175183" w:rsidRPr="00095758" w:rsidRDefault="00175183" w:rsidP="00337B2D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095758">
              <w:rPr>
                <w:rFonts w:ascii="Times New Roman" w:hAnsi="Times New Roman" w:cs="Times New Roman"/>
                <w:sz w:val="22"/>
              </w:rPr>
              <w:t xml:space="preserve">Tarafıma tahsis edilen malzemelerin, üniversite düzenlemeleri ile ilgili mevzuata uygun şekilde kullanılacağını; aksi hâlde doğabilecek tüm hukuki, idari ve cezai sorumlulukların tarafıma ait olacağını kabul, beyan ve taahhüt ederim. </w:t>
            </w:r>
          </w:p>
          <w:p w14:paraId="312C42E3" w14:textId="77777777" w:rsidR="00175183" w:rsidRDefault="00175183" w:rsidP="00175183"/>
          <w:p w14:paraId="0A0ED443" w14:textId="772EC99F" w:rsidR="00947101" w:rsidRDefault="00A8543C" w:rsidP="00A8543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                                                                                                           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</w:rPr>
                <w:id w:val="1336495539"/>
                <w:placeholder>
                  <w:docPart w:val="C9D4694976AE426197D29E5C462D9120"/>
                </w:placeholder>
                <w:dropDownList>
                  <w:listItem w:displayText="Seçiniz" w:value="Seçiniz"/>
                  <w:listItem w:displayText="Prof. Dr." w:value="Prof. Dr."/>
                  <w:listItem w:displayText="Doç. Dr." w:value="Doç. Dr."/>
                  <w:listItem w:displayText="Dr. Öğr. Üyesi" w:value="Dr. Öğr. Üyesi"/>
                  <w:listItem w:displayText="Öğr. Üyesi" w:value="Öğr. Üyesi"/>
                  <w:listItem w:displayText="Arş. Gör." w:value="Arş. Gör."/>
                </w:dropDownList>
              </w:sdtPr>
              <w:sdtContent>
                <w:permStart w:id="1436385133" w:edGrp="everyone"/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>Seçiniz</w:t>
                </w:r>
                <w:permEnd w:id="1436385133"/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permStart w:id="1496997435" w:edGrp="everyone"/>
            <w:r w:rsidR="00947101">
              <w:rPr>
                <w:rFonts w:ascii="Times New Roman" w:eastAsia="Times New Roman" w:hAnsi="Times New Roman" w:cs="Times New Roman"/>
                <w:color w:val="000000"/>
              </w:rPr>
              <w:t>Adı SOYADI</w:t>
            </w:r>
            <w:permEnd w:id="1496997435"/>
          </w:p>
          <w:p w14:paraId="75F1C0FD" w14:textId="77777777" w:rsidR="00175183" w:rsidRPr="00337B2D" w:rsidRDefault="00337B2D" w:rsidP="00337B2D">
            <w:pPr>
              <w:jc w:val="center"/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 xml:space="preserve">                                                                                                                                                             </w:t>
            </w:r>
            <w:permStart w:id="764762365" w:edGrp="everyone"/>
            <w:sdt>
              <w:sdtPr>
                <w:id w:val="-990325206"/>
                <w:placeholder>
                  <w:docPart w:val="DefaultPlaceholder_-1854013438"/>
                </w:placeholder>
                <w:date>
                  <w:dateFormat w:val="d.MM.yyyy"/>
                  <w:lid w:val="tr-TR"/>
                  <w:storeMappedDataAs w:val="dateTime"/>
                  <w:calendar w:val="gregorian"/>
                </w:date>
              </w:sdtPr>
              <w:sdtContent>
                <w:r w:rsidR="00175183" w:rsidRPr="0094180F">
                  <w:t>Tarih</w:t>
                </w:r>
              </w:sdtContent>
            </w:sdt>
            <w:r w:rsidR="00175183" w:rsidRPr="00337B2D">
              <w:t xml:space="preserve"> </w:t>
            </w:r>
            <w:permEnd w:id="764762365"/>
          </w:p>
          <w:p w14:paraId="5685A205" w14:textId="016AA8C6" w:rsidR="00175183" w:rsidRDefault="00337B2D" w:rsidP="00337B2D">
            <w:pPr>
              <w:jc w:val="center"/>
            </w:pPr>
            <w:r>
              <w:rPr>
                <w:color w:val="BFBFBF" w:themeColor="background1" w:themeShade="BF"/>
              </w:rPr>
              <w:t xml:space="preserve">                                                                                                                                                             </w:t>
            </w:r>
            <w:permStart w:id="1997304792" w:edGrp="everyone"/>
            <w:r w:rsidR="00175183" w:rsidRPr="00337B2D">
              <w:rPr>
                <w:color w:val="BFBFBF" w:themeColor="background1" w:themeShade="BF"/>
              </w:rPr>
              <w:t>İmza</w:t>
            </w:r>
            <w:permEnd w:id="1997304792"/>
            <w:r w:rsidR="00175183">
              <w:t xml:space="preserve"> </w:t>
            </w:r>
          </w:p>
          <w:p w14:paraId="6A4FBA52" w14:textId="577A5E2F" w:rsidR="00175183" w:rsidDel="0079526A" w:rsidRDefault="00175183" w:rsidP="00217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del w:id="15" w:author="yucel yildirim" w:date="2026-01-16T10:24:00Z" w16du:dateUtc="2026-01-16T07:24:00Z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</w:t>
            </w:r>
          </w:p>
          <w:p w14:paraId="0FABCA29" w14:textId="7B370562" w:rsidR="00175183" w:rsidDel="0079526A" w:rsidRDefault="00175183" w:rsidP="00217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del w:id="16" w:author="yucel yildirim" w:date="2026-01-16T10:24:00Z" w16du:dateUtc="2026-01-16T07:24:00Z"/>
                <w:rFonts w:ascii="Times New Roman" w:eastAsia="Times New Roman" w:hAnsi="Times New Roman" w:cs="Times New Roman"/>
                <w:color w:val="000000"/>
              </w:rPr>
            </w:pPr>
          </w:p>
          <w:p w14:paraId="11CE674E" w14:textId="77777777" w:rsidR="00337B2D" w:rsidRDefault="00337B2D" w:rsidP="00217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75183" w14:paraId="1B847F8E" w14:textId="77777777" w:rsidTr="00337B2D">
        <w:tc>
          <w:tcPr>
            <w:tcW w:w="45" w:type="dxa"/>
          </w:tcPr>
          <w:p w14:paraId="4A96F36B" w14:textId="77777777" w:rsidR="00175183" w:rsidRDefault="00175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059D78C" w14:textId="77777777" w:rsidR="00175183" w:rsidRDefault="00175183" w:rsidP="0017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bookmarkStart w:id="17" w:name="_heading=h.1m1ic5ysoal1" w:colFirst="0" w:colLast="0"/>
            <w:bookmarkEnd w:id="17"/>
          </w:p>
          <w:p w14:paraId="3BE6B707" w14:textId="77777777" w:rsidR="0079526A" w:rsidDel="00217547" w:rsidRDefault="0079526A" w:rsidP="00217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del w:id="18" w:author="yucel yildirim" w:date="2026-01-16T10:29:00Z" w16du:dateUtc="2026-01-16T07:29:00Z"/>
                <w:rFonts w:ascii="Times New Roman" w:eastAsia="Times New Roman" w:hAnsi="Times New Roman" w:cs="Times New Roman"/>
                <w:color w:val="000000"/>
              </w:rPr>
            </w:pPr>
          </w:p>
          <w:p w14:paraId="424FF5E1" w14:textId="6DE6FFDD" w:rsidR="00175183" w:rsidRDefault="00175183" w:rsidP="00217547">
            <w:pPr>
              <w:rPr>
                <w:rFonts w:ascii="Times New Roman" w:eastAsia="Times New Roman" w:hAnsi="Times New Roman" w:cs="Times New Roman"/>
              </w:rPr>
            </w:pPr>
          </w:p>
          <w:p w14:paraId="7A921EAB" w14:textId="77777777" w:rsidR="0079526A" w:rsidRDefault="0079526A" w:rsidP="00175183">
            <w:pPr>
              <w:jc w:val="center"/>
              <w:rPr>
                <w:ins w:id="19" w:author="yucel yildirim" w:date="2026-01-16T10:24:00Z" w16du:dateUtc="2026-01-16T07:24:00Z"/>
                <w:rFonts w:ascii="Times New Roman" w:eastAsia="Times New Roman" w:hAnsi="Times New Roman" w:cs="Times New Roman"/>
              </w:rPr>
            </w:pPr>
          </w:p>
          <w:p w14:paraId="0D2A03DB" w14:textId="77777777" w:rsidR="0079526A" w:rsidRPr="00BD5196" w:rsidRDefault="0079526A" w:rsidP="00795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D519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Uygun Görüşle Arz Ederim.</w:t>
            </w:r>
          </w:p>
          <w:p w14:paraId="1FE2A720" w14:textId="77777777" w:rsidR="0079526A" w:rsidRPr="00217547" w:rsidRDefault="0079526A" w:rsidP="00795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ns w:id="20" w:author="yucel yildirim" w:date="2026-01-16T10:25:00Z" w16du:dateUtc="2026-01-16T07:25:00Z"/>
                <w:rFonts w:ascii="Times New Roman" w:eastAsia="Times New Roman" w:hAnsi="Times New Roman" w:cs="Times New Roman"/>
                <w:color w:val="000000"/>
              </w:rPr>
            </w:pPr>
          </w:p>
          <w:p w14:paraId="553243CD" w14:textId="1FBFD95A" w:rsidR="0079526A" w:rsidRPr="00217547" w:rsidRDefault="00000000" w:rsidP="00795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000000"/>
                </w:rPr>
                <w:id w:val="-1753503152"/>
                <w:placeholder>
                  <w:docPart w:val="DefaultPlaceholder_-1854013438"/>
                </w:placeholder>
                <w:dropDownList>
                  <w:listItem w:displayText="Seçiniz" w:value="Seçiniz"/>
                  <w:listItem w:displayText="Prof. Dr." w:value="Prof. Dr."/>
                  <w:listItem w:displayText="Doç. Dr." w:value="Doç. Dr."/>
                  <w:listItem w:displayText="Dr. Öğr. Üyesi" w:value="Dr. Öğr. Üyesi"/>
                  <w:listItem w:displayText="Öğr. Üyesi" w:value="Öğr. Üyesi"/>
                  <w:listItem w:displayText="Arş. Gör." w:value="Arş. Gör."/>
                </w:dropDownList>
              </w:sdtPr>
              <w:sdtContent>
                <w:permStart w:id="1570716264" w:edGrp="everyone"/>
                <w:r w:rsidR="00F23A46">
                  <w:rPr>
                    <w:rFonts w:ascii="Times New Roman" w:eastAsia="Times New Roman" w:hAnsi="Times New Roman" w:cs="Times New Roman"/>
                    <w:color w:val="000000"/>
                  </w:rPr>
                  <w:t>Seçiniz</w:t>
                </w:r>
                <w:permEnd w:id="1570716264"/>
              </w:sdtContent>
            </w:sdt>
            <w:r w:rsidR="0079526A" w:rsidRPr="0021754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ermStart w:id="1461801314" w:edGrp="everyone"/>
            <w:r w:rsidR="0079526A" w:rsidRPr="00217547">
              <w:rPr>
                <w:rFonts w:ascii="Times New Roman" w:eastAsia="Times New Roman" w:hAnsi="Times New Roman" w:cs="Times New Roman"/>
                <w:color w:val="000000"/>
              </w:rPr>
              <w:t>Adı SOYADI</w:t>
            </w:r>
            <w:permEnd w:id="1461801314"/>
          </w:p>
          <w:p w14:paraId="045FECC3" w14:textId="369D6D61" w:rsidR="0079526A" w:rsidRPr="00F23A46" w:rsidRDefault="00000000" w:rsidP="0079526A">
            <w:pPr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Times New Roman" w:eastAsia="Times New Roman" w:hAnsi="Times New Roman" w:cs="Times New Roman"/>
                </w:rPr>
                <w:id w:val="1863161686"/>
                <w:placeholder>
                  <w:docPart w:val="A042933946EB48B2980A3AF57BF29980"/>
                </w:placeholder>
                <w:dropDownList>
                  <w:listItem w:displayText="Seçiniz" w:value="Seçiniz"/>
                  <w:listItem w:displayText="Maden Mühendisliği" w:value="Maden Mühendisliği"/>
                  <w:listItem w:displayText="Jeoloji Mühendisliği" w:value="Jeoloji Mühendisliği"/>
                  <w:listItem w:displayText="Makina Mühendisliği" w:value="Makina Mühendisliği"/>
                  <w:listItem w:displayText="İnşaat Mühendisliği" w:value="İnşaat Mühendisliği"/>
                  <w:listItem w:displayText="Elektrik Elektronik Mühendisliği" w:value="Elektrik Elektronik Mühendisliği"/>
                  <w:listItem w:displayText="Bilgisayar Mühendisliği" w:value="Bilgisayar Mühendisliği"/>
                  <w:listItem w:displayText="Endüstri Mühendisliği" w:value="Endüstri Mühendisliği"/>
                  <w:listItem w:displayText="Harita Mühendisliği" w:value="Harita Mühendisliği"/>
                  <w:listItem w:displayText="Jeofizik Mühendisliği" w:value="Jeofizik Mühendisliği"/>
                  <w:listItem w:displayText="Metalurji ve Malzeme Mühendisliği" w:value="Metalurji ve Malzeme Mühendisliği"/>
                  <w:listItem w:displayText="Yazılım Mühendisliği" w:value="Yazılım Mühendisliği"/>
                  <w:listItem w:displayText="Yapay Zeka ve Veri Mühendisliği" w:value="Yapay Zeka ve Veri Mühendisliği"/>
                </w:dropDownList>
              </w:sdtPr>
              <w:sdtContent>
                <w:permStart w:id="1916424313" w:edGrp="everyone"/>
                <w:r w:rsidR="00F23A46">
                  <w:rPr>
                    <w:rFonts w:ascii="Times New Roman" w:eastAsia="Times New Roman" w:hAnsi="Times New Roman" w:cs="Times New Roman"/>
                  </w:rPr>
                  <w:t>Seçiniz</w:t>
                </w:r>
                <w:permEnd w:id="1916424313"/>
              </w:sdtContent>
            </w:sdt>
            <w:r w:rsidR="00F23A46" w:rsidRPr="00F23A46">
              <w:rPr>
                <w:rFonts w:ascii="Times New Roman" w:eastAsia="Times New Roman" w:hAnsi="Times New Roman" w:cs="Times New Roman"/>
              </w:rPr>
              <w:t xml:space="preserve"> </w:t>
            </w:r>
            <w:r w:rsidR="0079526A" w:rsidRPr="00F23A46">
              <w:rPr>
                <w:rFonts w:ascii="Times New Roman" w:eastAsia="Times New Roman" w:hAnsi="Times New Roman" w:cs="Times New Roman"/>
              </w:rPr>
              <w:t>Bölüm Başkanı</w:t>
            </w:r>
          </w:p>
          <w:p w14:paraId="2CB1A30E" w14:textId="77777777" w:rsidR="0079526A" w:rsidRDefault="0079526A" w:rsidP="00175183">
            <w:pPr>
              <w:jc w:val="center"/>
              <w:rPr>
                <w:ins w:id="21" w:author="yucel yildirim" w:date="2026-01-16T10:24:00Z" w16du:dateUtc="2026-01-16T07:24:00Z"/>
                <w:rFonts w:ascii="Times New Roman" w:eastAsia="Times New Roman" w:hAnsi="Times New Roman" w:cs="Times New Roman"/>
              </w:rPr>
            </w:pPr>
          </w:p>
          <w:p w14:paraId="2B05E08E" w14:textId="3D890F03" w:rsidR="0079526A" w:rsidRDefault="0079526A" w:rsidP="00217547"/>
        </w:tc>
      </w:tr>
    </w:tbl>
    <w:p w14:paraId="451E2781" w14:textId="77777777" w:rsidR="00175183" w:rsidRDefault="00175183">
      <w:bookmarkStart w:id="22" w:name="_heading=h.79ngosfzwcvw" w:colFirst="0" w:colLast="0"/>
      <w:bookmarkEnd w:id="22"/>
      <w:r w:rsidRPr="00337B2D">
        <w:rPr>
          <w:u w:val="single"/>
        </w:rPr>
        <w:t>Ekler</w:t>
      </w:r>
      <w:r w:rsidR="00337B2D" w:rsidRPr="00337B2D">
        <w:rPr>
          <w:u w:val="single"/>
        </w:rPr>
        <w:t>:</w:t>
      </w:r>
      <w:r w:rsidR="00337B2D" w:rsidRPr="00337B2D">
        <w:rPr>
          <w:color w:val="D9D9D9" w:themeColor="background1" w:themeShade="D9"/>
        </w:rPr>
        <w:t xml:space="preserve"> </w:t>
      </w:r>
    </w:p>
    <w:p w14:paraId="5DFFCB76" w14:textId="77777777" w:rsidR="00095758" w:rsidRPr="00095758" w:rsidRDefault="00095758" w:rsidP="00095758">
      <w:pPr>
        <w:pStyle w:val="ListeParagraf"/>
        <w:numPr>
          <w:ilvl w:val="0"/>
          <w:numId w:val="3"/>
        </w:numPr>
      </w:pPr>
      <w:permStart w:id="1665284398" w:edGrp="everyone"/>
      <w:permEnd w:id="1665284398"/>
    </w:p>
    <w:sectPr w:rsidR="00095758" w:rsidRPr="0009575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37" w:right="567" w:bottom="567" w:left="567" w:header="229" w:footer="13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FA3CC" w14:textId="77777777" w:rsidR="00297854" w:rsidRDefault="00297854">
      <w:r>
        <w:separator/>
      </w:r>
    </w:p>
  </w:endnote>
  <w:endnote w:type="continuationSeparator" w:id="0">
    <w:p w14:paraId="24D5AB38" w14:textId="77777777" w:rsidR="00297854" w:rsidRDefault="00297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FBD41B49-089A-4FB4-A4B5-CEA37A59BB0C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A3D1B1A1-BBB8-4F97-A38B-9ABF0A24B1C0}"/>
    <w:embedBold r:id="rId3" w:fontKey="{9A018672-4BF8-4687-9610-E6EE87AF792C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4" w:fontKey="{122EF03C-13A4-408B-9B77-F5DCFF0F9067}"/>
    <w:embedBold r:id="rId5" w:fontKey="{8579554C-2396-4D99-ADDC-92CFA9CC0B6F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6" w:fontKey="{11C386E8-9291-4B7F-9550-63EC609FD618}"/>
  </w:font>
  <w:font w:name="Ge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E7A63" w14:textId="77777777" w:rsidR="0094180F" w:rsidRDefault="0094180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33A1C" w14:textId="77777777" w:rsidR="001C5104" w:rsidRDefault="000957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 w:rsidRPr="00095758">
      <w:rPr>
        <w:rFonts w:ascii="Times New Roman" w:eastAsia="Times New Roman" w:hAnsi="Times New Roman" w:cs="Times New Roman"/>
        <w:noProof/>
        <w:color w:val="000000"/>
        <w:lang w:val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085E4A1" wp14:editId="6BA0CA6E">
              <wp:simplePos x="0" y="0"/>
              <wp:positionH relativeFrom="margin">
                <wp:align>left</wp:align>
              </wp:positionH>
              <wp:positionV relativeFrom="paragraph">
                <wp:posOffset>108329</wp:posOffset>
              </wp:positionV>
              <wp:extent cx="6881751" cy="11876"/>
              <wp:effectExtent l="0" t="0" r="33655" b="26670"/>
              <wp:wrapNone/>
              <wp:docPr id="1" name="Düz Bağlayıcı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81751" cy="11876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03C68C" id="Düz Bağlayıcı 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55pt" to="541.8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" strokecolor="#c00000" strokeweight="1.5pt">
              <v:stroke joinstyle="miter"/>
              <w10:wrap anchorx="margin"/>
            </v:line>
          </w:pict>
        </mc:Fallback>
      </mc:AlternateContent>
    </w:r>
  </w:p>
  <w:tbl>
    <w:tblPr>
      <w:tblStyle w:val="ab"/>
      <w:tblW w:w="10206" w:type="dxa"/>
      <w:tblInd w:w="279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Layout w:type="fixed"/>
      <w:tblLook w:val="0400" w:firstRow="0" w:lastRow="0" w:firstColumn="0" w:lastColumn="0" w:noHBand="0" w:noVBand="1"/>
    </w:tblPr>
    <w:tblGrid>
      <w:gridCol w:w="425"/>
      <w:gridCol w:w="2977"/>
      <w:gridCol w:w="283"/>
      <w:gridCol w:w="2977"/>
      <w:gridCol w:w="284"/>
      <w:gridCol w:w="2835"/>
      <w:gridCol w:w="425"/>
    </w:tblGrid>
    <w:tr w:rsidR="001C5104" w14:paraId="229C7BCB" w14:textId="77777777">
      <w:trPr>
        <w:trHeight w:val="206"/>
      </w:trPr>
      <w:tc>
        <w:tcPr>
          <w:tcW w:w="425" w:type="dxa"/>
          <w:vMerge w:val="restart"/>
          <w:tcBorders>
            <w:right w:val="nil"/>
          </w:tcBorders>
        </w:tcPr>
        <w:p w14:paraId="74F91936" w14:textId="77777777" w:rsidR="001C5104" w:rsidRDefault="001C51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Geo" w:eastAsia="Geo" w:hAnsi="Geo" w:cs="Geo"/>
              <w:b/>
              <w:bCs/>
              <w:color w:val="000000"/>
              <w:sz w:val="20"/>
              <w:szCs w:val="20"/>
            </w:rPr>
          </w:pPr>
        </w:p>
      </w:tc>
      <w:tc>
        <w:tcPr>
          <w:tcW w:w="2977" w:type="dxa"/>
          <w:tcBorders>
            <w:left w:val="nil"/>
            <w:bottom w:val="single" w:sz="4" w:space="0" w:color="D9D9D9"/>
            <w:right w:val="nil"/>
          </w:tcBorders>
        </w:tcPr>
        <w:p w14:paraId="1349330B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Hazırlayan</w:t>
          </w:r>
        </w:p>
      </w:tc>
      <w:tc>
        <w:tcPr>
          <w:tcW w:w="283" w:type="dxa"/>
          <w:vMerge w:val="restart"/>
          <w:tcBorders>
            <w:left w:val="nil"/>
            <w:right w:val="nil"/>
          </w:tcBorders>
        </w:tcPr>
        <w:p w14:paraId="7A37DB60" w14:textId="77777777" w:rsidR="001C5104" w:rsidRDefault="001C51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2977" w:type="dxa"/>
          <w:tcBorders>
            <w:left w:val="nil"/>
            <w:bottom w:val="single" w:sz="4" w:space="0" w:color="D9D9D9"/>
            <w:right w:val="nil"/>
          </w:tcBorders>
        </w:tcPr>
        <w:p w14:paraId="4BE7DC6C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Kontrol Eden</w:t>
          </w:r>
        </w:p>
      </w:tc>
      <w:tc>
        <w:tcPr>
          <w:tcW w:w="284" w:type="dxa"/>
          <w:vMerge w:val="restart"/>
          <w:tcBorders>
            <w:left w:val="nil"/>
            <w:right w:val="nil"/>
          </w:tcBorders>
        </w:tcPr>
        <w:p w14:paraId="19000077" w14:textId="77777777" w:rsidR="001C5104" w:rsidRDefault="001C51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2835" w:type="dxa"/>
          <w:tcBorders>
            <w:left w:val="nil"/>
            <w:bottom w:val="single" w:sz="4" w:space="0" w:color="D9D9D9"/>
            <w:right w:val="nil"/>
          </w:tcBorders>
        </w:tcPr>
        <w:p w14:paraId="301E97EB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Onaylayan</w:t>
          </w:r>
        </w:p>
      </w:tc>
      <w:tc>
        <w:tcPr>
          <w:tcW w:w="425" w:type="dxa"/>
          <w:vMerge w:val="restart"/>
          <w:tcBorders>
            <w:left w:val="nil"/>
          </w:tcBorders>
        </w:tcPr>
        <w:p w14:paraId="20B6DF2D" w14:textId="77777777" w:rsidR="001C5104" w:rsidRDefault="001C51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Geo" w:eastAsia="Geo" w:hAnsi="Geo" w:cs="Geo"/>
              <w:color w:val="000000"/>
              <w:sz w:val="20"/>
              <w:szCs w:val="20"/>
            </w:rPr>
          </w:pPr>
        </w:p>
      </w:tc>
    </w:tr>
    <w:tr w:rsidR="001C5104" w14:paraId="391CC053" w14:textId="77777777">
      <w:trPr>
        <w:trHeight w:val="205"/>
      </w:trPr>
      <w:tc>
        <w:tcPr>
          <w:tcW w:w="425" w:type="dxa"/>
          <w:vMerge/>
          <w:tcBorders>
            <w:right w:val="nil"/>
          </w:tcBorders>
        </w:tcPr>
        <w:p w14:paraId="6845E84B" w14:textId="77777777"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Geo" w:eastAsia="Geo" w:hAnsi="Geo" w:cs="Geo"/>
              <w:color w:val="000000"/>
              <w:sz w:val="20"/>
              <w:szCs w:val="20"/>
            </w:rPr>
          </w:pPr>
        </w:p>
      </w:tc>
      <w:tc>
        <w:tcPr>
          <w:tcW w:w="2977" w:type="dxa"/>
          <w:tcBorders>
            <w:left w:val="nil"/>
            <w:right w:val="nil"/>
          </w:tcBorders>
        </w:tcPr>
        <w:p w14:paraId="5CED855F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Fakülte Sekreteri</w:t>
          </w:r>
        </w:p>
      </w:tc>
      <w:tc>
        <w:tcPr>
          <w:tcW w:w="283" w:type="dxa"/>
          <w:vMerge/>
          <w:tcBorders>
            <w:left w:val="nil"/>
            <w:right w:val="nil"/>
          </w:tcBorders>
        </w:tcPr>
        <w:p w14:paraId="1F227E95" w14:textId="77777777"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2977" w:type="dxa"/>
          <w:tcBorders>
            <w:left w:val="nil"/>
            <w:right w:val="nil"/>
          </w:tcBorders>
        </w:tcPr>
        <w:p w14:paraId="095ED148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475"/>
              <w:tab w:val="center" w:pos="1380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Kalite Komisyonu</w:t>
          </w:r>
        </w:p>
      </w:tc>
      <w:tc>
        <w:tcPr>
          <w:tcW w:w="284" w:type="dxa"/>
          <w:vMerge/>
          <w:tcBorders>
            <w:left w:val="nil"/>
            <w:right w:val="nil"/>
          </w:tcBorders>
        </w:tcPr>
        <w:p w14:paraId="158F5EA5" w14:textId="77777777"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2835" w:type="dxa"/>
          <w:tcBorders>
            <w:left w:val="nil"/>
            <w:right w:val="nil"/>
          </w:tcBorders>
        </w:tcPr>
        <w:p w14:paraId="382EAF37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Dekan</w:t>
          </w:r>
        </w:p>
      </w:tc>
      <w:tc>
        <w:tcPr>
          <w:tcW w:w="425" w:type="dxa"/>
          <w:vMerge/>
          <w:tcBorders>
            <w:left w:val="nil"/>
          </w:tcBorders>
        </w:tcPr>
        <w:p w14:paraId="7204B18F" w14:textId="77777777"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</w:tr>
  </w:tbl>
  <w:p w14:paraId="1F0AEFEB" w14:textId="77777777" w:rsidR="001C5104" w:rsidRDefault="001C51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7F01E" w14:textId="77777777" w:rsidR="0094180F" w:rsidRDefault="0094180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60FE59" w14:textId="77777777" w:rsidR="00297854" w:rsidRDefault="00297854">
      <w:r>
        <w:separator/>
      </w:r>
    </w:p>
  </w:footnote>
  <w:footnote w:type="continuationSeparator" w:id="0">
    <w:p w14:paraId="7C04E977" w14:textId="77777777" w:rsidR="00297854" w:rsidRDefault="00297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025E2" w14:textId="77777777" w:rsidR="0094180F" w:rsidRDefault="0094180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27A62" w14:textId="77777777" w:rsidR="001C5104" w:rsidRDefault="001177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136"/>
        <w:tab w:val="right" w:pos="10772"/>
      </w:tabs>
      <w:ind w:firstLine="284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noProof/>
        <w:color w:val="000000"/>
        <w:lang w:val="tr-TR"/>
      </w:rPr>
      <w:drawing>
        <wp:inline distT="0" distB="0" distL="0" distR="0" wp14:anchorId="6A3D1EE5" wp14:editId="45D71CDE">
          <wp:extent cx="6957801" cy="1003373"/>
          <wp:effectExtent l="0" t="0" r="0" b="0"/>
          <wp:docPr id="65" name="image1.jpg" descr="C:\Users\Windows\AppData\Local\Temp\Rar$DIa11764.37272\logo_a4_dike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Windows\AppData\Local\Temp\Rar$DIa11764.37272\logo_a4_dikey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7801" cy="10033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6EDDCCB" w14:textId="77777777" w:rsidR="001C5104" w:rsidRDefault="001177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136"/>
        <w:tab w:val="right" w:pos="10772"/>
      </w:tabs>
      <w:ind w:firstLine="284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ab/>
    </w:r>
  </w:p>
  <w:tbl>
    <w:tblPr>
      <w:tblStyle w:val="aa"/>
      <w:tblW w:w="10348" w:type="dxa"/>
      <w:tblInd w:w="137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Layout w:type="fixed"/>
      <w:tblLook w:val="0400" w:firstRow="0" w:lastRow="0" w:firstColumn="0" w:lastColumn="0" w:noHBand="0" w:noVBand="1"/>
    </w:tblPr>
    <w:tblGrid>
      <w:gridCol w:w="992"/>
      <w:gridCol w:w="5529"/>
      <w:gridCol w:w="1984"/>
      <w:gridCol w:w="1134"/>
      <w:gridCol w:w="709"/>
    </w:tblGrid>
    <w:tr w:rsidR="001C5104" w14:paraId="71660CA8" w14:textId="77777777" w:rsidTr="00095758">
      <w:tc>
        <w:tcPr>
          <w:tcW w:w="992" w:type="dxa"/>
          <w:vMerge w:val="restart"/>
          <w:vAlign w:val="center"/>
        </w:tcPr>
        <w:p w14:paraId="6E3C0D64" w14:textId="77777777" w:rsidR="001C5104" w:rsidRDefault="001C51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5529" w:type="dxa"/>
          <w:vMerge w:val="restart"/>
          <w:vAlign w:val="center"/>
        </w:tcPr>
        <w:p w14:paraId="10DAB7A2" w14:textId="77777777" w:rsidR="001C5104" w:rsidRPr="00095758" w:rsidRDefault="0009575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AEAAAA"/>
              <w:sz w:val="22"/>
              <w:szCs w:val="22"/>
            </w:rPr>
          </w:pPr>
          <w:r w:rsidRPr="00095758">
            <w:rPr>
              <w:rFonts w:ascii="Times New Roman" w:eastAsia="Times New Roman" w:hAnsi="Times New Roman" w:cs="Times New Roman"/>
              <w:noProof/>
              <w:color w:val="000000"/>
              <w:sz w:val="22"/>
              <w:szCs w:val="22"/>
              <w:lang w:val="tr-T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87B5D24" wp14:editId="5FB12EE1">
                    <wp:simplePos x="0" y="0"/>
                    <wp:positionH relativeFrom="margin">
                      <wp:posOffset>-800735</wp:posOffset>
                    </wp:positionH>
                    <wp:positionV relativeFrom="paragraph">
                      <wp:posOffset>-52070</wp:posOffset>
                    </wp:positionV>
                    <wp:extent cx="6762115" cy="0"/>
                    <wp:effectExtent l="0" t="0" r="19685" b="19050"/>
                    <wp:wrapNone/>
                    <wp:docPr id="2" name="Düz Bağlayıcı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6211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D2B0176" id="Düz Bağlayıcı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3.05pt,-4.1pt" to="469.4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" strokecolor="#c00000" strokeweight="1.5pt">
                    <v:stroke joinstyle="miter"/>
                    <w10:wrap anchorx="margin"/>
                  </v:line>
                </w:pict>
              </mc:Fallback>
            </mc:AlternateContent>
          </w:r>
          <w:r w:rsidR="00117721" w:rsidRPr="00095758">
            <w:rPr>
              <w:rFonts w:ascii="Times New Roman" w:eastAsia="Times New Roman" w:hAnsi="Times New Roman" w:cs="Times New Roman"/>
              <w:b/>
              <w:bCs/>
              <w:color w:val="AEAAAA"/>
              <w:sz w:val="22"/>
              <w:szCs w:val="22"/>
            </w:rPr>
            <w:t>FORMLAR</w:t>
          </w:r>
        </w:p>
        <w:p w14:paraId="31C37088" w14:textId="77777777" w:rsidR="001C5104" w:rsidRPr="00095758" w:rsidRDefault="001C51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1F3864"/>
              <w:sz w:val="28"/>
              <w:szCs w:val="28"/>
            </w:rPr>
          </w:pPr>
        </w:p>
        <w:p w14:paraId="31C0F177" w14:textId="77777777" w:rsidR="001C5104" w:rsidRPr="00095758" w:rsidRDefault="0017518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</w:rPr>
          </w:pPr>
          <w:r w:rsidRPr="00095758">
            <w:rPr>
              <w:rFonts w:ascii="Times New Roman" w:eastAsia="Times New Roman" w:hAnsi="Times New Roman" w:cs="Times New Roman"/>
              <w:b/>
              <w:bCs/>
              <w:color w:val="002060"/>
            </w:rPr>
            <w:t>GÜMRÜK MUAFİYETİ MALZEME TALEP FORMU</w:t>
          </w:r>
        </w:p>
      </w:tc>
      <w:tc>
        <w:tcPr>
          <w:tcW w:w="1984" w:type="dxa"/>
        </w:tcPr>
        <w:p w14:paraId="51FC36D3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Doküman Kodu</w:t>
          </w:r>
        </w:p>
      </w:tc>
      <w:tc>
        <w:tcPr>
          <w:tcW w:w="1843" w:type="dxa"/>
          <w:gridSpan w:val="2"/>
        </w:tcPr>
        <w:p w14:paraId="53D01943" w14:textId="77777777" w:rsidR="001C5104" w:rsidRDefault="00175183" w:rsidP="005650E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48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  <w:r w:rsidRPr="00095758"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MF-FR-</w:t>
          </w:r>
          <w:r w:rsidR="005650EB" w:rsidRPr="00095758"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56</w:t>
          </w:r>
        </w:p>
      </w:tc>
    </w:tr>
    <w:tr w:rsidR="001C5104" w14:paraId="43C34A6F" w14:textId="77777777">
      <w:trPr>
        <w:trHeight w:val="148"/>
      </w:trPr>
      <w:tc>
        <w:tcPr>
          <w:tcW w:w="992" w:type="dxa"/>
          <w:vMerge/>
          <w:vAlign w:val="center"/>
        </w:tcPr>
        <w:p w14:paraId="730089C1" w14:textId="77777777"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5529" w:type="dxa"/>
          <w:vMerge/>
          <w:vAlign w:val="center"/>
        </w:tcPr>
        <w:p w14:paraId="76B1B3B6" w14:textId="77777777"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1984" w:type="dxa"/>
        </w:tcPr>
        <w:p w14:paraId="1A483E09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İlk Yayın Tarihi</w:t>
          </w:r>
        </w:p>
      </w:tc>
      <w:tc>
        <w:tcPr>
          <w:tcW w:w="1843" w:type="dxa"/>
          <w:gridSpan w:val="2"/>
        </w:tcPr>
        <w:p w14:paraId="6080AEEB" w14:textId="77777777" w:rsidR="001C5104" w:rsidRDefault="009418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  <w:ins w:id="23" w:author="yucel yildirim" w:date="2025-12-09T14:59:00Z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</w:t>
            </w:r>
          </w:ins>
          <w:del w:id="24" w:author="yucel yildirim" w:date="2025-12-09T14:59:00Z">
            <w:r w:rsidR="00117721" w:rsidDel="009418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delText>01</w:delText>
            </w:r>
          </w:del>
          <w:r w:rsidR="00117721"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.1</w:t>
          </w:r>
          <w:ins w:id="25" w:author="yucel yildirim" w:date="2025-12-09T14:59:00Z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ins>
          <w:del w:id="26" w:author="yucel yildirim" w:date="2025-12-09T14:59:00Z">
            <w:r w:rsidR="00117721" w:rsidDel="009418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delText>1</w:delText>
            </w:r>
          </w:del>
          <w:r w:rsidR="00117721"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.2025</w:t>
          </w:r>
        </w:p>
      </w:tc>
    </w:tr>
    <w:tr w:rsidR="001C5104" w14:paraId="15946CED" w14:textId="77777777">
      <w:tc>
        <w:tcPr>
          <w:tcW w:w="992" w:type="dxa"/>
          <w:vMerge/>
          <w:vAlign w:val="center"/>
        </w:tcPr>
        <w:p w14:paraId="360B4EBB" w14:textId="77777777"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5529" w:type="dxa"/>
          <w:vMerge/>
          <w:vAlign w:val="center"/>
        </w:tcPr>
        <w:p w14:paraId="6AD81D92" w14:textId="77777777"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1984" w:type="dxa"/>
        </w:tcPr>
        <w:p w14:paraId="7FF3485F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Revizyon Tarihi /No</w:t>
          </w:r>
        </w:p>
      </w:tc>
      <w:tc>
        <w:tcPr>
          <w:tcW w:w="1134" w:type="dxa"/>
        </w:tcPr>
        <w:p w14:paraId="332C58BA" w14:textId="77777777" w:rsidR="001C5104" w:rsidRDefault="001C51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709" w:type="dxa"/>
        </w:tcPr>
        <w:p w14:paraId="4754A6EB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0</w:t>
          </w:r>
        </w:p>
      </w:tc>
    </w:tr>
    <w:tr w:rsidR="001C5104" w14:paraId="7B7195DF" w14:textId="77777777">
      <w:tc>
        <w:tcPr>
          <w:tcW w:w="992" w:type="dxa"/>
          <w:vMerge/>
          <w:vAlign w:val="center"/>
        </w:tcPr>
        <w:p w14:paraId="7A23749F" w14:textId="77777777"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5529" w:type="dxa"/>
          <w:vMerge/>
          <w:vAlign w:val="center"/>
        </w:tcPr>
        <w:p w14:paraId="3D3DDE44" w14:textId="77777777"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1984" w:type="dxa"/>
        </w:tcPr>
        <w:p w14:paraId="09849CC4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Sayfa </w:t>
          </w:r>
        </w:p>
      </w:tc>
      <w:tc>
        <w:tcPr>
          <w:tcW w:w="1843" w:type="dxa"/>
          <w:gridSpan w:val="2"/>
        </w:tcPr>
        <w:p w14:paraId="3F7EB84F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instrText>PAGE</w:instrTex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fldChar w:fldCharType="separate"/>
          </w:r>
          <w:r w:rsidR="0094180F">
            <w:rPr>
              <w:rFonts w:ascii="Times New Roman" w:eastAsia="Times New Roman" w:hAnsi="Times New Roman" w:cs="Times New Roman"/>
              <w:b/>
              <w:bCs/>
              <w:noProof/>
              <w:color w:val="000000"/>
              <w:sz w:val="20"/>
              <w:szCs w:val="20"/>
            </w:rPr>
            <w:t>1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fldChar w:fldCharType="end"/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 xml:space="preserve"> / 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instrText>NUMPAGES</w:instrTex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fldChar w:fldCharType="separate"/>
          </w:r>
          <w:r w:rsidR="0094180F">
            <w:rPr>
              <w:rFonts w:ascii="Times New Roman" w:eastAsia="Times New Roman" w:hAnsi="Times New Roman" w:cs="Times New Roman"/>
              <w:b/>
              <w:bCs/>
              <w:noProof/>
              <w:color w:val="000000"/>
              <w:sz w:val="20"/>
              <w:szCs w:val="20"/>
            </w:rPr>
            <w:t>1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fldChar w:fldCharType="end"/>
          </w:r>
        </w:p>
      </w:tc>
    </w:tr>
  </w:tbl>
  <w:p w14:paraId="4F8F90C9" w14:textId="77777777" w:rsidR="001C5104" w:rsidRDefault="000957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120" w:lineRule="auto"/>
      <w:ind w:firstLine="284"/>
      <w:rPr>
        <w:rFonts w:ascii="Times New Roman" w:eastAsia="Times New Roman" w:hAnsi="Times New Roman" w:cs="Times New Roman"/>
        <w:color w:val="000000"/>
      </w:rPr>
    </w:pPr>
    <w:r w:rsidRPr="00095758">
      <w:rPr>
        <w:rFonts w:ascii="Times New Roman" w:eastAsia="Times New Roman" w:hAnsi="Times New Roman" w:cs="Times New Roman"/>
        <w:noProof/>
        <w:color w:val="000000"/>
        <w:lang w:val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B6050CC" wp14:editId="29085A88">
              <wp:simplePos x="0" y="0"/>
              <wp:positionH relativeFrom="margin">
                <wp:align>left</wp:align>
              </wp:positionH>
              <wp:positionV relativeFrom="paragraph">
                <wp:posOffset>49249</wp:posOffset>
              </wp:positionV>
              <wp:extent cx="6762115" cy="0"/>
              <wp:effectExtent l="0" t="0" r="19685" b="19050"/>
              <wp:wrapNone/>
              <wp:docPr id="6" name="Düz Bağlayıcı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2115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039EC1" id="Düz Bağlayıcı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.9pt" to="532.4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" strokecolor="#c00000" strokeweight="1.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9F95A" w14:textId="77777777" w:rsidR="0094180F" w:rsidRDefault="0094180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D2C51"/>
    <w:multiLevelType w:val="multilevel"/>
    <w:tmpl w:val="92AAF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F177140"/>
    <w:multiLevelType w:val="multilevel"/>
    <w:tmpl w:val="E97CD8B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B4D43B9"/>
    <w:multiLevelType w:val="hybridMultilevel"/>
    <w:tmpl w:val="053C22EC"/>
    <w:lvl w:ilvl="0" w:tplc="5A90ADDC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0491358">
    <w:abstractNumId w:val="1"/>
  </w:num>
  <w:num w:numId="2" w16cid:durableId="1646277427">
    <w:abstractNumId w:val="0"/>
  </w:num>
  <w:num w:numId="3" w16cid:durableId="1522818470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yucel yildirim">
    <w15:presenceInfo w15:providerId="Windows Live" w15:userId="c36a8501156dfc2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vHTm2ogWGKAZJXG0DXH4plBlmrerHa0kAAlKTSjh7k4boWsgFY3S9AWQz9cxmWEnBUEQfH9HKk8kRHGMA1Hu3g==" w:salt="GHxlZ5BtVQtc8g3Cx3jcMQ==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104"/>
    <w:rsid w:val="0002417E"/>
    <w:rsid w:val="00044C92"/>
    <w:rsid w:val="00095758"/>
    <w:rsid w:val="001006A4"/>
    <w:rsid w:val="00117721"/>
    <w:rsid w:val="001357CF"/>
    <w:rsid w:val="00175183"/>
    <w:rsid w:val="001C5104"/>
    <w:rsid w:val="00217547"/>
    <w:rsid w:val="00297854"/>
    <w:rsid w:val="003113E1"/>
    <w:rsid w:val="00337B2D"/>
    <w:rsid w:val="003A3717"/>
    <w:rsid w:val="004B401D"/>
    <w:rsid w:val="004E3D54"/>
    <w:rsid w:val="00532BFF"/>
    <w:rsid w:val="005650EB"/>
    <w:rsid w:val="005F5702"/>
    <w:rsid w:val="0066687D"/>
    <w:rsid w:val="00784735"/>
    <w:rsid w:val="0079526A"/>
    <w:rsid w:val="007A2521"/>
    <w:rsid w:val="00906352"/>
    <w:rsid w:val="00910FD0"/>
    <w:rsid w:val="00915F82"/>
    <w:rsid w:val="0094180F"/>
    <w:rsid w:val="00947101"/>
    <w:rsid w:val="009D53AA"/>
    <w:rsid w:val="00A241EA"/>
    <w:rsid w:val="00A8543C"/>
    <w:rsid w:val="00B610BF"/>
    <w:rsid w:val="00BD5196"/>
    <w:rsid w:val="00CA62CD"/>
    <w:rsid w:val="00CD657F"/>
    <w:rsid w:val="00D34A4D"/>
    <w:rsid w:val="00DC2B24"/>
    <w:rsid w:val="00F23A46"/>
    <w:rsid w:val="00FD19D8"/>
    <w:rsid w:val="00FE0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01A1E0"/>
  <w15:docId w15:val="{9517061D-9DCF-4026-A541-7F46092A3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line="276" w:lineRule="auto"/>
      <w:outlineLvl w:val="0"/>
    </w:pPr>
    <w:rPr>
      <w:b/>
      <w:bCs/>
      <w:color w:val="2F5496"/>
      <w:sz w:val="28"/>
      <w:szCs w:val="28"/>
    </w:rPr>
  </w:style>
  <w:style w:type="paragraph" w:styleId="Balk2">
    <w:name w:val="heading 2"/>
    <w:basedOn w:val="Normal"/>
    <w:next w:val="Normal"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Balk3">
    <w:name w:val="heading 3"/>
    <w:basedOn w:val="Normal"/>
    <w:next w:val="Normal"/>
    <w:pPr>
      <w:keepNext/>
      <w:keepLines/>
      <w:spacing w:before="40"/>
      <w:outlineLvl w:val="2"/>
    </w:pPr>
    <w:rPr>
      <w:color w:val="1F3863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5D61B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D61B2"/>
  </w:style>
  <w:style w:type="paragraph" w:styleId="AltBilgi">
    <w:name w:val="footer"/>
    <w:basedOn w:val="Normal"/>
    <w:link w:val="AltBilgiChar"/>
    <w:uiPriority w:val="99"/>
    <w:unhideWhenUsed/>
    <w:rsid w:val="005D61B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D61B2"/>
  </w:style>
  <w:style w:type="table" w:styleId="TabloKlavuzu">
    <w:name w:val="Table Grid"/>
    <w:basedOn w:val="NormalTablo"/>
    <w:uiPriority w:val="59"/>
    <w:rsid w:val="00AD3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uiPriority w:val="9"/>
    <w:rsid w:val="000A0D6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tr-TR"/>
    </w:rPr>
  </w:style>
  <w:style w:type="table" w:customStyle="1" w:styleId="TableNormal1">
    <w:name w:val="Table Normal1"/>
    <w:uiPriority w:val="2"/>
    <w:semiHidden/>
    <w:unhideWhenUsed/>
    <w:qFormat/>
    <w:rsid w:val="00A75682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  <w:rsid w:val="00A75682"/>
    <w:pPr>
      <w:widowControl w:val="0"/>
      <w:autoSpaceDE w:val="0"/>
      <w:autoSpaceDN w:val="0"/>
      <w:ind w:left="395" w:hanging="331"/>
    </w:pPr>
    <w:rPr>
      <w:rFonts w:ascii="Times New Roman" w:eastAsia="Times New Roman" w:hAnsi="Times New Roman" w:cs="Times New Roman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A75682"/>
    <w:pPr>
      <w:widowControl w:val="0"/>
      <w:autoSpaceDE w:val="0"/>
      <w:autoSpaceDN w:val="0"/>
      <w:ind w:left="110"/>
    </w:pPr>
    <w:rPr>
      <w:rFonts w:ascii="Times New Roman" w:eastAsia="Times New Roman" w:hAnsi="Times New Roman" w:cs="Times New Roman"/>
      <w:sz w:val="22"/>
      <w:szCs w:val="22"/>
      <w:lang w:val="en-US"/>
    </w:rPr>
  </w:style>
  <w:style w:type="character" w:styleId="Kpr">
    <w:name w:val="Hyperlink"/>
    <w:basedOn w:val="VarsaylanParagrafYazTipi"/>
    <w:uiPriority w:val="99"/>
    <w:unhideWhenUsed/>
    <w:rsid w:val="00CE1B37"/>
    <w:rPr>
      <w:color w:val="0563C1" w:themeColor="hyperlink"/>
      <w:u w:val="single"/>
    </w:r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CE1B37"/>
    <w:rPr>
      <w:color w:val="605E5C"/>
      <w:shd w:val="clear" w:color="auto" w:fill="E1DFDD"/>
    </w:rPr>
  </w:style>
  <w:style w:type="paragraph" w:styleId="GvdeMetni">
    <w:name w:val="Body Text"/>
    <w:basedOn w:val="Normal"/>
    <w:link w:val="GvdeMetniChar"/>
    <w:uiPriority w:val="1"/>
    <w:qFormat/>
    <w:rsid w:val="00E87CD3"/>
    <w:pPr>
      <w:widowControl w:val="0"/>
      <w:autoSpaceDE w:val="0"/>
      <w:autoSpaceDN w:val="0"/>
    </w:pPr>
    <w:rPr>
      <w:rFonts w:ascii="Arial" w:eastAsia="Arial" w:hAnsi="Arial" w:cs="Arial"/>
      <w:sz w:val="21"/>
      <w:szCs w:val="21"/>
    </w:rPr>
  </w:style>
  <w:style w:type="character" w:customStyle="1" w:styleId="GvdeMetniChar">
    <w:name w:val="Gövde Metni Char"/>
    <w:basedOn w:val="VarsaylanParagrafYazTipi"/>
    <w:link w:val="GvdeMetni"/>
    <w:uiPriority w:val="1"/>
    <w:rsid w:val="00E87CD3"/>
    <w:rPr>
      <w:rFonts w:ascii="Arial" w:eastAsia="Arial" w:hAnsi="Arial" w:cs="Arial"/>
      <w:sz w:val="21"/>
      <w:szCs w:val="21"/>
    </w:rPr>
  </w:style>
  <w:style w:type="character" w:customStyle="1" w:styleId="Balk2Char">
    <w:name w:val="Başlık 2 Char"/>
    <w:basedOn w:val="VarsaylanParagrafYazTipi"/>
    <w:uiPriority w:val="9"/>
    <w:semiHidden/>
    <w:rsid w:val="00364E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uiPriority w:val="9"/>
    <w:rsid w:val="00364E1E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364E1E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364E1E"/>
  </w:style>
  <w:style w:type="paragraph" w:styleId="GvdeMetni3">
    <w:name w:val="Body Text 3"/>
    <w:basedOn w:val="Normal"/>
    <w:link w:val="GvdeMetni3Char"/>
    <w:rsid w:val="00AF0858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rsid w:val="00AF0858"/>
    <w:rPr>
      <w:rFonts w:ascii="Times New Roman" w:eastAsia="Times New Roman" w:hAnsi="Times New Roman" w:cs="Times New Roman"/>
      <w:sz w:val="16"/>
      <w:szCs w:val="16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8C493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16D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Gl">
    <w:name w:val="Strong"/>
    <w:basedOn w:val="VarsaylanParagrafYazTipi"/>
    <w:uiPriority w:val="22"/>
    <w:qFormat/>
    <w:rsid w:val="00AF273F"/>
    <w:rPr>
      <w:b/>
      <w:bCs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Standard">
    <w:name w:val="Standard"/>
    <w:rsid w:val="00336783"/>
    <w:pPr>
      <w:suppressAutoHyphens/>
      <w:autoSpaceDN w:val="0"/>
    </w:pPr>
    <w:rPr>
      <w:lang w:eastAsia="zh-CN" w:bidi="hi-IN"/>
    </w:rPr>
  </w:style>
  <w:style w:type="numbering" w:customStyle="1" w:styleId="WWNum1">
    <w:name w:val="WWNum1"/>
    <w:rsid w:val="00336783"/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94180F"/>
    <w:rPr>
      <w:color w:val="808080"/>
    </w:rPr>
  </w:style>
  <w:style w:type="paragraph" w:styleId="Dzeltme">
    <w:name w:val="Revision"/>
    <w:hidden/>
    <w:uiPriority w:val="99"/>
    <w:semiHidden/>
    <w:rsid w:val="00CA6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5F61BDB-1E47-4F10-A059-AD4081573104}"/>
      </w:docPartPr>
      <w:docPartBody>
        <w:p w:rsidR="006E0839" w:rsidRDefault="007C2313"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385A7381FE9340DCB9A80CA11D5ADFD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DE66EC5-E973-46C9-BFF5-B4BCA61172C3}"/>
      </w:docPartPr>
      <w:docPartBody>
        <w:p w:rsidR="006E0839" w:rsidRDefault="007C2313" w:rsidP="007C2313">
          <w:pPr>
            <w:pStyle w:val="385A7381FE9340DCB9A80CA11D5ADFD9"/>
          </w:pPr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863892E34314FA4B89AC4E5414D855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B6EA48B-FBEC-4178-BD18-261B27A40E97}"/>
      </w:docPartPr>
      <w:docPartBody>
        <w:p w:rsidR="006E0839" w:rsidRDefault="007C2313" w:rsidP="007C2313">
          <w:pPr>
            <w:pStyle w:val="1863892E34314FA4B89AC4E5414D8556"/>
          </w:pPr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EB4D26C1A7D4276B30E07A258E469D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2780965-19E4-4795-AA91-883F8895566B}"/>
      </w:docPartPr>
      <w:docPartBody>
        <w:p w:rsidR="006E0839" w:rsidRDefault="007C2313" w:rsidP="007C2313">
          <w:pPr>
            <w:pStyle w:val="1EB4D26C1A7D4276B30E07A258E469D9"/>
          </w:pPr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E18EFC7155034575925AEEC8007D2B8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79789B3-F614-43CC-AA17-C3274425CB7E}"/>
      </w:docPartPr>
      <w:docPartBody>
        <w:p w:rsidR="006E0839" w:rsidRDefault="007C2313" w:rsidP="007C2313">
          <w:pPr>
            <w:pStyle w:val="E18EFC7155034575925AEEC8007D2B8D"/>
          </w:pPr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507EC0E789F64EEE8BB23B427122D95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085EDF6-7F06-4A93-AD7C-453D51687387}"/>
      </w:docPartPr>
      <w:docPartBody>
        <w:p w:rsidR="006E0839" w:rsidRDefault="007C2313" w:rsidP="007C2313">
          <w:pPr>
            <w:pStyle w:val="507EC0E789F64EEE8BB23B427122D95A"/>
          </w:pPr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efaultPlaceholder_-185401343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4CF13FC-205D-4270-AA0D-E78098E805B6}"/>
      </w:docPartPr>
      <w:docPartBody>
        <w:p w:rsidR="006E0839" w:rsidRDefault="007C2313">
          <w:r w:rsidRPr="00DC049F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A042933946EB48B2980A3AF57BF2998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1BAEF1E-4936-4C60-8C3E-9A7B8C6C5F43}"/>
      </w:docPartPr>
      <w:docPartBody>
        <w:p w:rsidR="000456A7" w:rsidRDefault="00F91CEE" w:rsidP="00F91CEE">
          <w:pPr>
            <w:pStyle w:val="A042933946EB48B2980A3AF57BF29980"/>
          </w:pPr>
          <w:r w:rsidRPr="0094311F">
            <w:rPr>
              <w:rStyle w:val="YerTutucuMetni"/>
            </w:rPr>
            <w:t>Bir öğe seçin.</w:t>
          </w:r>
        </w:p>
      </w:docPartBody>
    </w:docPart>
    <w:docPart>
      <w:docPartPr>
        <w:name w:val="C9D4694976AE426197D29E5C462D912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AA41F64-7201-4999-BD0F-3570D6D0141A}"/>
      </w:docPartPr>
      <w:docPartBody>
        <w:p w:rsidR="00000000" w:rsidRDefault="004B133F" w:rsidP="004B133F">
          <w:pPr>
            <w:pStyle w:val="C9D4694976AE426197D29E5C462D9120"/>
          </w:pPr>
          <w:r w:rsidRPr="00DC049F">
            <w:rPr>
              <w:rStyle w:val="YerTutucuMetni"/>
            </w:rPr>
            <w:t>Tarih girmek için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Geo">
    <w:altName w:val="Times New Roman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313"/>
    <w:rsid w:val="000351FB"/>
    <w:rsid w:val="000456A7"/>
    <w:rsid w:val="0006475A"/>
    <w:rsid w:val="001006A4"/>
    <w:rsid w:val="001357CF"/>
    <w:rsid w:val="0024363C"/>
    <w:rsid w:val="003A3717"/>
    <w:rsid w:val="003F1D9A"/>
    <w:rsid w:val="004B133F"/>
    <w:rsid w:val="006E0839"/>
    <w:rsid w:val="00787E9F"/>
    <w:rsid w:val="007C2313"/>
    <w:rsid w:val="00A241EA"/>
    <w:rsid w:val="00D34A4D"/>
    <w:rsid w:val="00D905A5"/>
    <w:rsid w:val="00F91CEE"/>
    <w:rsid w:val="00FD2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4B133F"/>
    <w:rPr>
      <w:color w:val="808080"/>
    </w:rPr>
  </w:style>
  <w:style w:type="paragraph" w:customStyle="1" w:styleId="385A7381FE9340DCB9A80CA11D5ADFD9">
    <w:name w:val="385A7381FE9340DCB9A80CA11D5ADFD9"/>
    <w:rsid w:val="007C2313"/>
  </w:style>
  <w:style w:type="paragraph" w:customStyle="1" w:styleId="1863892E34314FA4B89AC4E5414D8556">
    <w:name w:val="1863892E34314FA4B89AC4E5414D8556"/>
    <w:rsid w:val="007C2313"/>
  </w:style>
  <w:style w:type="paragraph" w:customStyle="1" w:styleId="1EB4D26C1A7D4276B30E07A258E469D9">
    <w:name w:val="1EB4D26C1A7D4276B30E07A258E469D9"/>
    <w:rsid w:val="007C2313"/>
  </w:style>
  <w:style w:type="paragraph" w:customStyle="1" w:styleId="E18EFC7155034575925AEEC8007D2B8D">
    <w:name w:val="E18EFC7155034575925AEEC8007D2B8D"/>
    <w:rsid w:val="007C2313"/>
  </w:style>
  <w:style w:type="paragraph" w:customStyle="1" w:styleId="507EC0E789F64EEE8BB23B427122D95A">
    <w:name w:val="507EC0E789F64EEE8BB23B427122D95A"/>
    <w:rsid w:val="007C2313"/>
  </w:style>
  <w:style w:type="paragraph" w:customStyle="1" w:styleId="A042933946EB48B2980A3AF57BF29980">
    <w:name w:val="A042933946EB48B2980A3AF57BF29980"/>
    <w:rsid w:val="00F91CE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C65AF07A789473BB0B725CFA5ACEE97">
    <w:name w:val="5C65AF07A789473BB0B725CFA5ACEE97"/>
    <w:rsid w:val="00F91CE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9D4694976AE426197D29E5C462D9120">
    <w:name w:val="C9D4694976AE426197D29E5C462D9120"/>
    <w:rsid w:val="004B133F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UOM38uTqdQOftXYHx429khJAuQ==">CgMxLjAyDmguMW0xaWM1eXNvYWwxMg5oLjc5bmdvc2Z6d2N2dzgAciExRnFZNlZtMElZalQ0SWI2U0V3RnVackxQdi14RnZrMEM=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157</Words>
  <Characters>900</Characters>
  <Application>Microsoft Office Word</Application>
  <DocSecurity>8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YEC</dc:creator>
  <cp:lastModifiedBy>yucel yildirim</cp:lastModifiedBy>
  <cp:revision>3</cp:revision>
  <dcterms:created xsi:type="dcterms:W3CDTF">2026-02-27T05:45:00Z</dcterms:created>
  <dcterms:modified xsi:type="dcterms:W3CDTF">2026-02-27T07:11:00Z</dcterms:modified>
</cp:coreProperties>
</file>