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1081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5"/>
        <w:gridCol w:w="10767"/>
      </w:tblGrid>
      <w:tr w:rsidR="001C5104" w:rsidRPr="00BB18BD" w14:paraId="17757D95" w14:textId="77777777" w:rsidTr="00175183">
        <w:trPr>
          <w:trHeight w:val="300"/>
        </w:trPr>
        <w:tc>
          <w:tcPr>
            <w:tcW w:w="45" w:type="dxa"/>
          </w:tcPr>
          <w:p w14:paraId="4A2237A7" w14:textId="77777777" w:rsidR="001C5104" w:rsidRPr="00BB18BD" w:rsidRDefault="001C5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DDA89" w14:textId="77777777" w:rsidR="001C5104" w:rsidRPr="00BB18BD" w:rsidRDefault="00337B2D" w:rsidP="004E3D54">
            <w:pPr>
              <w:pStyle w:val="Balk3"/>
              <w:spacing w:before="0"/>
              <w:jc w:val="center"/>
              <w:rPr>
                <w:color w:val="auto"/>
              </w:rPr>
            </w:pPr>
            <w:r w:rsidRPr="00BB18B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Malzeme </w:t>
            </w:r>
            <w:r w:rsidR="00175183" w:rsidRPr="00BB18B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Talep Bilgileri</w:t>
            </w:r>
          </w:p>
        </w:tc>
      </w:tr>
      <w:tr w:rsidR="001C5104" w14:paraId="1E1450F9" w14:textId="77777777" w:rsidTr="00175183">
        <w:tc>
          <w:tcPr>
            <w:tcW w:w="45" w:type="dxa"/>
          </w:tcPr>
          <w:p w14:paraId="115F7F5E" w14:textId="77777777" w:rsidR="001C5104" w:rsidRDefault="001C5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A60282" w14:textId="3F5F0BC0" w:rsidR="00175183" w:rsidRPr="00095758" w:rsidRDefault="00175183" w:rsidP="00175183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5758">
              <w:rPr>
                <w:rFonts w:ascii="Times New Roman" w:hAnsi="Times New Roman" w:cs="Times New Roman"/>
                <w:sz w:val="22"/>
                <w:szCs w:val="22"/>
              </w:rPr>
              <w:t>İlgili Gümrük Müdürlüğü</w:t>
            </w:r>
            <w:customXmlDelRangeStart w:id="0" w:author="yucel yildirim" w:date="2026-01-07T08:08:00Z"/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298489573"/>
                <w:placeholder>
                  <w:docPart w:val="DefaultPlaceholder_-1854013440"/>
                </w:placeholder>
              </w:sdtPr>
              <w:sdtContent>
                <w:customXmlDelRangeEnd w:id="0"/>
                <w:ins w:id="1" w:author="yucel yildirim" w:date="2026-01-07T08:11:00Z">
                  <w:r w:rsidR="00CA62CD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ins>
                <w:permStart w:id="928665212" w:edGrp="everyone"/>
                <w:r w:rsidR="00BB18BD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  </w:t>
                </w:r>
                <w:permEnd w:id="928665212"/>
                <w:customXmlDelRangeStart w:id="2" w:author="yucel yildirim" w:date="2026-01-07T08:08:00Z"/>
              </w:sdtContent>
            </w:sdt>
            <w:customXmlDelRangeEnd w:id="2"/>
          </w:p>
          <w:p w14:paraId="56BAE208" w14:textId="35449460" w:rsidR="00175183" w:rsidRPr="00095758" w:rsidRDefault="00175183" w:rsidP="00175183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5758">
              <w:rPr>
                <w:rFonts w:ascii="Times New Roman" w:hAnsi="Times New Roman" w:cs="Times New Roman"/>
                <w:sz w:val="22"/>
                <w:szCs w:val="22"/>
              </w:rPr>
              <w:t>Malzemenin Cinsi:</w:t>
            </w:r>
            <w:permStart w:id="1079734597" w:edGrp="everyone"/>
            <w:r w:rsidR="00F929F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customXmlDelRangeStart w:id="3" w:author="yucel yildirim" w:date="2026-01-07T08:07:00Z"/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2092072663"/>
                <w:placeholder>
                  <w:docPart w:val="385A7381FE9340DCB9A80CA11D5ADFD9"/>
                </w:placeholder>
              </w:sdtPr>
              <w:sdtContent>
                <w:customXmlDelRangeEnd w:id="3"/>
                <w:r w:rsidR="00BB18BD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</w:t>
                </w:r>
                <w:permEnd w:id="1079734597"/>
                <w:customXmlDelRangeStart w:id="4" w:author="yucel yildirim" w:date="2026-01-07T08:07:00Z"/>
              </w:sdtContent>
            </w:sdt>
            <w:customXmlDelRangeEnd w:id="4"/>
          </w:p>
          <w:p w14:paraId="5A7E3E92" w14:textId="3D253283" w:rsidR="00175183" w:rsidRPr="00095758" w:rsidRDefault="00175183" w:rsidP="00175183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5758">
              <w:rPr>
                <w:rFonts w:ascii="Times New Roman" w:hAnsi="Times New Roman" w:cs="Times New Roman"/>
                <w:sz w:val="22"/>
                <w:szCs w:val="22"/>
              </w:rPr>
              <w:t>Malzeme Adedi:</w:t>
            </w:r>
            <w:r w:rsidR="0094180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ermStart w:id="1640106900" w:edGrp="everyone"/>
            <w:customXmlDelRangeStart w:id="5" w:author="yucel yildirim" w:date="2026-01-07T08:05:00Z"/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435639461"/>
                <w:placeholder>
                  <w:docPart w:val="1863892E34314FA4B89AC4E5414D8556"/>
                </w:placeholder>
              </w:sdtPr>
              <w:sdtContent>
                <w:customXmlDelRangeEnd w:id="5"/>
                <w:r w:rsidR="00F929FD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  </w:t>
                </w:r>
                <w:permEnd w:id="1640106900"/>
                <w:r w:rsidR="00F929FD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      </w:t>
                </w:r>
                <w:customXmlDelRangeStart w:id="6" w:author="yucel yildirim" w:date="2026-01-07T08:05:00Z"/>
              </w:sdtContent>
            </w:sdt>
            <w:customXmlDelRangeEnd w:id="6"/>
          </w:p>
          <w:p w14:paraId="383355EF" w14:textId="313B3769" w:rsidR="00175183" w:rsidRPr="00095758" w:rsidRDefault="00175183" w:rsidP="00175183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5758">
              <w:rPr>
                <w:rFonts w:ascii="Times New Roman" w:hAnsi="Times New Roman" w:cs="Times New Roman"/>
                <w:sz w:val="22"/>
                <w:szCs w:val="22"/>
              </w:rPr>
              <w:t>Konşimento Numarası:</w:t>
            </w:r>
            <w:r w:rsidR="0094180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ermStart w:id="984169653" w:edGrp="everyone"/>
            <w:customXmlDelRangeStart w:id="7" w:author="yucel yildirim" w:date="2026-01-07T08:08:00Z"/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2073957828"/>
                <w:placeholder>
                  <w:docPart w:val="1EB4D26C1A7D4276B30E07A258E469D9"/>
                </w:placeholder>
              </w:sdtPr>
              <w:sdtContent>
                <w:customXmlDelRangeEnd w:id="7"/>
                <w:r w:rsidR="00F929FD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  </w:t>
                </w:r>
                <w:permEnd w:id="984169653"/>
                <w:customXmlDelRangeStart w:id="8" w:author="yucel yildirim" w:date="2026-01-07T08:08:00Z"/>
              </w:sdtContent>
            </w:sdt>
            <w:customXmlDelRangeEnd w:id="8"/>
          </w:p>
          <w:p w14:paraId="24748512" w14:textId="3DCDBD83" w:rsidR="00175183" w:rsidRPr="00095758" w:rsidRDefault="00175183" w:rsidP="00175183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5758">
              <w:rPr>
                <w:rFonts w:ascii="Times New Roman" w:hAnsi="Times New Roman" w:cs="Times New Roman"/>
                <w:sz w:val="22"/>
                <w:szCs w:val="22"/>
              </w:rPr>
              <w:t>Kullanım Amacı:</w:t>
            </w:r>
            <w:r w:rsidR="0094180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ermStart w:id="1355239501" w:edGrp="everyone"/>
            <w:customXmlDelRangeStart w:id="9" w:author="yucel yildirim" w:date="2026-01-07T08:08:00Z"/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724573519"/>
                <w:placeholder>
                  <w:docPart w:val="E18EFC7155034575925AEEC8007D2B8D"/>
                </w:placeholder>
              </w:sdtPr>
              <w:sdtContent>
                <w:customXmlDelRangeEnd w:id="9"/>
                <w:r w:rsidR="00F929FD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  </w:t>
                </w:r>
                <w:permEnd w:id="1355239501"/>
                <w:customXmlDelRangeStart w:id="10" w:author="yucel yildirim" w:date="2026-01-07T08:08:00Z"/>
              </w:sdtContent>
            </w:sdt>
            <w:customXmlDelRangeEnd w:id="10"/>
          </w:p>
          <w:p w14:paraId="2521D5D0" w14:textId="70F3A437" w:rsidR="001C5104" w:rsidRDefault="00175183" w:rsidP="00175183">
            <w:pPr>
              <w:spacing w:before="120" w:after="120"/>
              <w:rPr>
                <w:color w:val="000000"/>
              </w:rPr>
            </w:pPr>
            <w:r w:rsidRPr="00095758">
              <w:rPr>
                <w:rFonts w:ascii="Times New Roman" w:hAnsi="Times New Roman" w:cs="Times New Roman"/>
                <w:sz w:val="22"/>
                <w:szCs w:val="22"/>
              </w:rPr>
              <w:t>Hukuki Sorumluluk (Evet/Hayır</w:t>
            </w:r>
            <w:r w:rsidR="00FD19D8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ermStart w:id="1015505654" w:edGrp="everyone"/>
            <w:customXmlDelRangeStart w:id="11" w:author="yucel yildirim" w:date="2026-01-07T08:09:00Z"/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629827817"/>
                <w:placeholder>
                  <w:docPart w:val="507EC0E789F64EEE8BB23B427122D95A"/>
                </w:placeholder>
              </w:sdtPr>
              <w:sdtContent>
                <w:customXmlDelRangeEnd w:id="11"/>
                <w:r w:rsidR="00F929FD">
                  <w:rPr>
                    <w:rFonts w:ascii="Times New Roman" w:hAnsi="Times New Roman" w:cs="Times New Roman"/>
                    <w:sz w:val="22"/>
                    <w:szCs w:val="22"/>
                  </w:rPr>
                  <w:t xml:space="preserve">   </w:t>
                </w:r>
                <w:permEnd w:id="1015505654"/>
                <w:customXmlDelRangeStart w:id="12" w:author="yucel yildirim" w:date="2026-01-07T08:09:00Z"/>
              </w:sdtContent>
            </w:sdt>
            <w:customXmlDelRangeEnd w:id="12"/>
          </w:p>
        </w:tc>
      </w:tr>
      <w:tr w:rsidR="00175183" w14:paraId="6837199E" w14:textId="77777777" w:rsidTr="009212D5">
        <w:trPr>
          <w:trHeight w:val="300"/>
        </w:trPr>
        <w:tc>
          <w:tcPr>
            <w:tcW w:w="45" w:type="dxa"/>
          </w:tcPr>
          <w:p w14:paraId="0C733415" w14:textId="77777777" w:rsidR="00175183" w:rsidRDefault="00175183" w:rsidP="009212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1B204" w14:textId="77777777" w:rsidR="00175183" w:rsidRDefault="00175183" w:rsidP="004E3D54">
            <w:pPr>
              <w:pStyle w:val="Balk3"/>
              <w:spacing w:befor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Açıklamalar</w:t>
            </w:r>
            <w:r w:rsidR="00947101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(</w:t>
            </w:r>
            <w:r w:rsidR="00337B2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Açıklama </w:t>
            </w:r>
            <w:r w:rsidR="00947101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Yazınız)</w:t>
            </w:r>
          </w:p>
        </w:tc>
      </w:tr>
      <w:tr w:rsidR="00175183" w14:paraId="6B6105F1" w14:textId="77777777" w:rsidTr="00175183">
        <w:tc>
          <w:tcPr>
            <w:tcW w:w="45" w:type="dxa"/>
          </w:tcPr>
          <w:p w14:paraId="24DEBE42" w14:textId="77777777" w:rsidR="00175183" w:rsidRDefault="00175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customXmlDelRangeStart w:id="13" w:author="yucel yildirim" w:date="2026-01-07T08:09:00Z"/>
          <w:permStart w:id="1067795138" w:edGrp="everyone" w:displacedByCustomXml="next"/>
          <w:sdt>
            <w:sdtPr>
              <w:id w:val="-1028720647"/>
              <w:placeholder>
                <w:docPart w:val="DefaultPlaceholder_-1854013440"/>
              </w:placeholder>
            </w:sdtPr>
            <w:sdtContent>
              <w:customXmlDelRangeEnd w:id="13"/>
              <w:p w14:paraId="1035A71F" w14:textId="6F820F4E" w:rsidR="00175183" w:rsidRDefault="0096569C" w:rsidP="0094180F">
                <w:pPr>
                  <w:spacing w:before="120" w:after="120"/>
                </w:pPr>
                <w:r>
                  <w:t xml:space="preserve">   </w:t>
                </w:r>
              </w:p>
              <w:permEnd w:id="1067795138" w:displacedByCustomXml="next"/>
              <w:customXmlDelRangeStart w:id="14" w:author="yucel yildirim" w:date="2026-01-07T08:09:00Z"/>
            </w:sdtContent>
          </w:sdt>
          <w:customXmlDelRangeEnd w:id="14"/>
          <w:p w14:paraId="75590C20" w14:textId="77777777" w:rsidR="00947101" w:rsidRDefault="00947101" w:rsidP="004E3D54">
            <w:pPr>
              <w:spacing w:before="120" w:after="120"/>
              <w:jc w:val="center"/>
            </w:pPr>
          </w:p>
          <w:p w14:paraId="74332CD8" w14:textId="77777777" w:rsidR="00947101" w:rsidRDefault="00947101" w:rsidP="004E3D54">
            <w:pPr>
              <w:spacing w:before="120" w:after="120"/>
              <w:jc w:val="center"/>
            </w:pPr>
          </w:p>
          <w:p w14:paraId="6A4C592C" w14:textId="77777777" w:rsidR="00337B2D" w:rsidRDefault="00337B2D" w:rsidP="004E3D54">
            <w:pPr>
              <w:spacing w:before="120" w:after="120"/>
              <w:jc w:val="center"/>
            </w:pPr>
          </w:p>
          <w:p w14:paraId="0E05CCD2" w14:textId="77777777" w:rsidR="00337B2D" w:rsidRDefault="00337B2D" w:rsidP="004E3D54">
            <w:pPr>
              <w:spacing w:before="120" w:after="120"/>
              <w:jc w:val="center"/>
            </w:pPr>
          </w:p>
          <w:p w14:paraId="0F8F53FB" w14:textId="77777777" w:rsidR="00337B2D" w:rsidRDefault="00337B2D" w:rsidP="004E3D54">
            <w:pPr>
              <w:spacing w:before="120" w:after="120"/>
              <w:jc w:val="center"/>
            </w:pPr>
          </w:p>
          <w:p w14:paraId="089586CC" w14:textId="77777777" w:rsidR="00947101" w:rsidRDefault="00947101" w:rsidP="00947101">
            <w:pPr>
              <w:spacing w:before="120" w:after="120"/>
            </w:pPr>
          </w:p>
        </w:tc>
      </w:tr>
      <w:tr w:rsidR="001C5104" w14:paraId="220CCF15" w14:textId="77777777" w:rsidTr="00175183">
        <w:tc>
          <w:tcPr>
            <w:tcW w:w="45" w:type="dxa"/>
          </w:tcPr>
          <w:p w14:paraId="042DD37C" w14:textId="77777777" w:rsidR="001C5104" w:rsidRDefault="001C5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0000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16E2EF" w14:textId="77777777" w:rsidR="001C5104" w:rsidRDefault="00175183" w:rsidP="004E3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75183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Sorumluluk Beyanı</w:t>
            </w:r>
          </w:p>
        </w:tc>
      </w:tr>
      <w:tr w:rsidR="001C5104" w14:paraId="365DE13F" w14:textId="77777777" w:rsidTr="00337B2D">
        <w:tc>
          <w:tcPr>
            <w:tcW w:w="45" w:type="dxa"/>
          </w:tcPr>
          <w:p w14:paraId="60710D9A" w14:textId="77777777" w:rsidR="001C5104" w:rsidRDefault="001C5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23B6E4" w14:textId="77777777" w:rsidR="00175183" w:rsidRPr="00095758" w:rsidRDefault="00175183" w:rsidP="00337B2D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095758">
              <w:rPr>
                <w:rFonts w:ascii="Times New Roman" w:hAnsi="Times New Roman" w:cs="Times New Roman"/>
                <w:sz w:val="22"/>
              </w:rPr>
              <w:t xml:space="preserve">Tarafıma tahsis edilen malzemelerin, üniversite düzenlemeleri ile ilgili mevzuata uygun şekilde kullanılacağını; aksi hâlde doğabilecek tüm hukuki, idari ve cezai sorumlulukların tarafıma ait olacağını kabul, beyan ve taahhüt ederim. </w:t>
            </w:r>
          </w:p>
          <w:p w14:paraId="312C42E3" w14:textId="77777777" w:rsidR="00175183" w:rsidRDefault="00175183" w:rsidP="00175183"/>
          <w:p w14:paraId="0A0ED443" w14:textId="772EC99F" w:rsidR="00947101" w:rsidRDefault="00A8543C" w:rsidP="00A8543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                                      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</w:rPr>
                <w:id w:val="1336495539"/>
                <w:placeholder>
                  <w:docPart w:val="C9D4694976AE426197D29E5C462D9120"/>
                </w:placeholder>
                <w:dropDownList>
                  <w:listItem w:displayText="Seçiniz" w:value="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</w:dropDownList>
              </w:sdtPr>
              <w:sdtContent>
                <w:permStart w:id="1436385133" w:edGrp="everyone"/>
                <w:r>
                  <w:rPr>
                    <w:rFonts w:ascii="Times New Roman" w:eastAsia="Times New Roman" w:hAnsi="Times New Roman" w:cs="Times New Roman"/>
                    <w:color w:val="000000"/>
                  </w:rPr>
                  <w:t>Seçiniz</w:t>
                </w:r>
                <w:permEnd w:id="1436385133"/>
              </w:sdtContent>
            </w:sdt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permStart w:id="1496997435" w:edGrp="everyone"/>
            <w:r w:rsidR="00947101">
              <w:rPr>
                <w:rFonts w:ascii="Times New Roman" w:eastAsia="Times New Roman" w:hAnsi="Times New Roman" w:cs="Times New Roman"/>
                <w:color w:val="000000"/>
              </w:rPr>
              <w:t>Adı SOYADI</w:t>
            </w:r>
            <w:permEnd w:id="1496997435"/>
          </w:p>
          <w:p w14:paraId="75F1C0FD" w14:textId="77777777" w:rsidR="00175183" w:rsidRPr="00337B2D" w:rsidRDefault="00337B2D" w:rsidP="00337B2D">
            <w:pPr>
              <w:jc w:val="center"/>
              <w:rPr>
                <w:color w:val="BFBFBF" w:themeColor="background1" w:themeShade="BF"/>
              </w:rPr>
            </w:pPr>
            <w:r>
              <w:rPr>
                <w:color w:val="BFBFBF" w:themeColor="background1" w:themeShade="BF"/>
              </w:rPr>
              <w:t xml:space="preserve">                                                                                                                                                             </w:t>
            </w:r>
            <w:permStart w:id="764762365" w:edGrp="everyone"/>
            <w:sdt>
              <w:sdtPr>
                <w:id w:val="-990325206"/>
                <w:placeholder>
                  <w:docPart w:val="DefaultPlaceholder_-185401343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="00175183" w:rsidRPr="0094180F">
                  <w:t>Tarih</w:t>
                </w:r>
              </w:sdtContent>
            </w:sdt>
            <w:r w:rsidR="00175183" w:rsidRPr="00337B2D">
              <w:t xml:space="preserve"> </w:t>
            </w:r>
            <w:permEnd w:id="764762365"/>
          </w:p>
          <w:p w14:paraId="5685A205" w14:textId="016AA8C6" w:rsidR="00175183" w:rsidRDefault="00337B2D" w:rsidP="00337B2D">
            <w:pPr>
              <w:jc w:val="center"/>
            </w:pPr>
            <w:r>
              <w:rPr>
                <w:color w:val="BFBFBF" w:themeColor="background1" w:themeShade="BF"/>
              </w:rPr>
              <w:t xml:space="preserve">                                                                                                                                                             </w:t>
            </w:r>
            <w:permStart w:id="1997304792" w:edGrp="everyone"/>
            <w:r w:rsidR="00175183" w:rsidRPr="00337B2D">
              <w:rPr>
                <w:color w:val="BFBFBF" w:themeColor="background1" w:themeShade="BF"/>
              </w:rPr>
              <w:t>İmza</w:t>
            </w:r>
            <w:permEnd w:id="1997304792"/>
            <w:r w:rsidR="00175183">
              <w:t xml:space="preserve"> </w:t>
            </w:r>
          </w:p>
          <w:p w14:paraId="6A4FBA52" w14:textId="577A5E2F" w:rsidR="00175183" w:rsidDel="0079526A" w:rsidRDefault="00175183" w:rsidP="002175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del w:id="15" w:author="yucel yildirim" w:date="2026-01-16T10:24:00Z"/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</w:p>
          <w:p w14:paraId="0FABCA29" w14:textId="7B370562" w:rsidR="00175183" w:rsidDel="0079526A" w:rsidRDefault="00175183" w:rsidP="002175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del w:id="16" w:author="yucel yildirim" w:date="2026-01-16T10:24:00Z"/>
                <w:rFonts w:ascii="Times New Roman" w:eastAsia="Times New Roman" w:hAnsi="Times New Roman" w:cs="Times New Roman"/>
                <w:color w:val="000000"/>
              </w:rPr>
            </w:pPr>
          </w:p>
          <w:p w14:paraId="11CE674E" w14:textId="77777777" w:rsidR="00337B2D" w:rsidRDefault="00337B2D" w:rsidP="002175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75183" w14:paraId="1B847F8E" w14:textId="77777777" w:rsidTr="00337B2D">
        <w:tc>
          <w:tcPr>
            <w:tcW w:w="45" w:type="dxa"/>
          </w:tcPr>
          <w:p w14:paraId="4A96F36B" w14:textId="77777777" w:rsidR="00175183" w:rsidRDefault="00175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59D78C" w14:textId="77777777" w:rsidR="00175183" w:rsidRDefault="00175183" w:rsidP="001751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7" w:name="_heading=h.1m1ic5ysoal1" w:colFirst="0" w:colLast="0"/>
            <w:bookmarkEnd w:id="17"/>
          </w:p>
          <w:p w14:paraId="3BE6B707" w14:textId="77777777" w:rsidR="0079526A" w:rsidDel="00217547" w:rsidRDefault="0079526A" w:rsidP="002175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del w:id="18" w:author="yucel yildirim" w:date="2026-01-16T10:29:00Z"/>
                <w:rFonts w:ascii="Times New Roman" w:eastAsia="Times New Roman" w:hAnsi="Times New Roman" w:cs="Times New Roman"/>
                <w:color w:val="000000"/>
              </w:rPr>
            </w:pPr>
          </w:p>
          <w:p w14:paraId="424FF5E1" w14:textId="6DE6FFDD" w:rsidR="00175183" w:rsidRDefault="00175183" w:rsidP="00217547">
            <w:pPr>
              <w:rPr>
                <w:rFonts w:ascii="Times New Roman" w:eastAsia="Times New Roman" w:hAnsi="Times New Roman" w:cs="Times New Roman"/>
              </w:rPr>
            </w:pPr>
          </w:p>
          <w:p w14:paraId="7A921EAB" w14:textId="77777777" w:rsidR="0079526A" w:rsidRDefault="0079526A" w:rsidP="00175183">
            <w:pPr>
              <w:jc w:val="center"/>
              <w:rPr>
                <w:ins w:id="19" w:author="yucel yildirim" w:date="2026-01-16T10:24:00Z"/>
                <w:rFonts w:ascii="Times New Roman" w:eastAsia="Times New Roman" w:hAnsi="Times New Roman" w:cs="Times New Roman"/>
              </w:rPr>
            </w:pPr>
          </w:p>
          <w:p w14:paraId="0D2A03DB" w14:textId="77777777" w:rsidR="0079526A" w:rsidRPr="00BD5196" w:rsidRDefault="0079526A" w:rsidP="007952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1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Uygun Görüşle Arz Ederim.</w:t>
            </w:r>
          </w:p>
          <w:p w14:paraId="1FE2A720" w14:textId="77777777" w:rsidR="0079526A" w:rsidRPr="00217547" w:rsidRDefault="0079526A" w:rsidP="007952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ns w:id="20" w:author="yucel yildirim" w:date="2026-01-16T10:25:00Z"/>
                <w:rFonts w:ascii="Times New Roman" w:eastAsia="Times New Roman" w:hAnsi="Times New Roman" w:cs="Times New Roman"/>
                <w:color w:val="000000"/>
              </w:rPr>
            </w:pPr>
          </w:p>
          <w:p w14:paraId="553243CD" w14:textId="1FBFD95A" w:rsidR="0079526A" w:rsidRPr="00217547" w:rsidRDefault="00000000" w:rsidP="007952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</w:rPr>
                <w:id w:val="-1753503152"/>
                <w:placeholder>
                  <w:docPart w:val="DefaultPlaceholder_-1854013438"/>
                </w:placeholder>
                <w:dropDownList>
                  <w:listItem w:displayText="Seçiniz" w:value="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</w:dropDownList>
              </w:sdtPr>
              <w:sdtContent>
                <w:permStart w:id="1570716264" w:edGrp="everyone"/>
                <w:r w:rsidR="00F23A46">
                  <w:rPr>
                    <w:rFonts w:ascii="Times New Roman" w:eastAsia="Times New Roman" w:hAnsi="Times New Roman" w:cs="Times New Roman"/>
                    <w:color w:val="000000"/>
                  </w:rPr>
                  <w:t>Seçiniz</w:t>
                </w:r>
                <w:permEnd w:id="1570716264"/>
              </w:sdtContent>
            </w:sdt>
            <w:r w:rsidR="0079526A" w:rsidRPr="0021754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ermStart w:id="1461801314" w:edGrp="everyone"/>
            <w:r w:rsidR="0079526A" w:rsidRPr="00217547">
              <w:rPr>
                <w:rFonts w:ascii="Times New Roman" w:eastAsia="Times New Roman" w:hAnsi="Times New Roman" w:cs="Times New Roman"/>
                <w:color w:val="000000"/>
              </w:rPr>
              <w:t>Adı SOYADI</w:t>
            </w:r>
            <w:permEnd w:id="1461801314"/>
          </w:p>
          <w:p w14:paraId="045FECC3" w14:textId="369D6D61" w:rsidR="0079526A" w:rsidRPr="00F23A46" w:rsidRDefault="00000000" w:rsidP="0079526A">
            <w:pPr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1863161686"/>
                <w:placeholder>
                  <w:docPart w:val="A042933946EB48B2980A3AF57BF29980"/>
                </w:placeholder>
                <w:dropDownList>
                  <w:listItem w:displayText="Seçiniz" w:value="Seçiniz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1916424313" w:edGrp="everyone"/>
                <w:r w:rsidR="00F23A46">
                  <w:rPr>
                    <w:rFonts w:ascii="Times New Roman" w:eastAsia="Times New Roman" w:hAnsi="Times New Roman" w:cs="Times New Roman"/>
                  </w:rPr>
                  <w:t>Seçiniz</w:t>
                </w:r>
                <w:permEnd w:id="1916424313"/>
              </w:sdtContent>
            </w:sdt>
            <w:r w:rsidR="00F23A46" w:rsidRPr="00F23A46">
              <w:rPr>
                <w:rFonts w:ascii="Times New Roman" w:eastAsia="Times New Roman" w:hAnsi="Times New Roman" w:cs="Times New Roman"/>
              </w:rPr>
              <w:t xml:space="preserve"> </w:t>
            </w:r>
            <w:r w:rsidR="0079526A" w:rsidRPr="00F23A46">
              <w:rPr>
                <w:rFonts w:ascii="Times New Roman" w:eastAsia="Times New Roman" w:hAnsi="Times New Roman" w:cs="Times New Roman"/>
              </w:rPr>
              <w:t>Bölüm Başkanı</w:t>
            </w:r>
          </w:p>
          <w:p w14:paraId="2CB1A30E" w14:textId="77777777" w:rsidR="0079526A" w:rsidRDefault="0079526A" w:rsidP="00175183">
            <w:pPr>
              <w:jc w:val="center"/>
              <w:rPr>
                <w:ins w:id="21" w:author="yucel yildirim" w:date="2026-01-16T10:24:00Z"/>
                <w:rFonts w:ascii="Times New Roman" w:eastAsia="Times New Roman" w:hAnsi="Times New Roman" w:cs="Times New Roman"/>
              </w:rPr>
            </w:pPr>
          </w:p>
          <w:p w14:paraId="2B05E08E" w14:textId="3D890F03" w:rsidR="0079526A" w:rsidRDefault="0079526A" w:rsidP="00217547"/>
        </w:tc>
      </w:tr>
    </w:tbl>
    <w:p w14:paraId="451E2781" w14:textId="77777777" w:rsidR="00175183" w:rsidRDefault="00175183">
      <w:bookmarkStart w:id="22" w:name="_heading=h.79ngosfzwcvw" w:colFirst="0" w:colLast="0"/>
      <w:bookmarkEnd w:id="22"/>
      <w:r w:rsidRPr="00337B2D">
        <w:rPr>
          <w:u w:val="single"/>
        </w:rPr>
        <w:t>Ekler</w:t>
      </w:r>
      <w:r w:rsidR="00337B2D" w:rsidRPr="00337B2D">
        <w:rPr>
          <w:u w:val="single"/>
        </w:rPr>
        <w:t>:</w:t>
      </w:r>
      <w:r w:rsidR="00337B2D" w:rsidRPr="00337B2D">
        <w:rPr>
          <w:color w:val="D9D9D9" w:themeColor="background1" w:themeShade="D9"/>
        </w:rPr>
        <w:t xml:space="preserve"> </w:t>
      </w:r>
    </w:p>
    <w:p w14:paraId="5DFFCB76" w14:textId="2F2EEDFA" w:rsidR="00095758" w:rsidRPr="00095758" w:rsidRDefault="00BB18BD" w:rsidP="00095758">
      <w:pPr>
        <w:pStyle w:val="ListeParagraf"/>
        <w:numPr>
          <w:ilvl w:val="0"/>
          <w:numId w:val="3"/>
        </w:numPr>
      </w:pPr>
      <w:permStart w:id="1665284398" w:edGrp="everyone"/>
      <w:r>
        <w:t xml:space="preserve"> </w:t>
      </w:r>
      <w:r w:rsidR="00D004E3">
        <w:t xml:space="preserve"> </w:t>
      </w:r>
      <w:r>
        <w:t xml:space="preserve"> </w:t>
      </w:r>
      <w:permEnd w:id="1665284398"/>
    </w:p>
    <w:sectPr w:rsidR="00095758" w:rsidRPr="00095758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11468" w14:textId="77777777" w:rsidR="00EA109D" w:rsidRDefault="00EA109D">
      <w:r>
        <w:separator/>
      </w:r>
    </w:p>
  </w:endnote>
  <w:endnote w:type="continuationSeparator" w:id="0">
    <w:p w14:paraId="730B91BD" w14:textId="77777777" w:rsidR="00EA109D" w:rsidRDefault="00EA1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  <w:embedRegular r:id="rId1" w:fontKey="{C8FC7456-982C-4174-95F5-0ED2BF8CA5EB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A200F5A6-2CB6-42A2-8B7D-1B68A17328BA}"/>
    <w:embedBold r:id="rId3" w:fontKey="{5D5458FD-D780-4797-9D8A-4864448EBD68}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4" w:fontKey="{65D35E69-E724-4005-B445-6CC5674FC0B9}"/>
    <w:embedBold r:id="rId5" w:fontKey="{3C3FBC2C-6269-4F27-8B4F-29692D1B8A64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6" w:fontKey="{638EBE71-F758-42A2-A764-3CF052C35A1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34223" w14:textId="77777777" w:rsidR="00EA109D" w:rsidRDefault="00EA109D">
      <w:r>
        <w:separator/>
      </w:r>
    </w:p>
  </w:footnote>
  <w:footnote w:type="continuationSeparator" w:id="0">
    <w:p w14:paraId="0F648305" w14:textId="77777777" w:rsidR="00EA109D" w:rsidRDefault="00EA1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7A62" w14:textId="58726840" w:rsidR="001C5104" w:rsidRDefault="00BB18BD" w:rsidP="00B761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  <w:lang w:val="tr-TR"/>
      </w:rPr>
      <w:drawing>
        <wp:inline distT="0" distB="0" distL="0" distR="0" wp14:anchorId="381640BC" wp14:editId="496C900F">
          <wp:extent cx="5970896" cy="724101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994" cy="737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A03CCF" w14:textId="77777777" w:rsidR="00807C3F" w:rsidRDefault="00807C3F" w:rsidP="00B761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BB18BD" w14:paraId="0CF6876D" w14:textId="77777777" w:rsidTr="00BB18BD">
      <w:trPr>
        <w:trHeight w:val="220"/>
      </w:trPr>
      <w:tc>
        <w:tcPr>
          <w:tcW w:w="992" w:type="dxa"/>
          <w:vMerge w:val="restart"/>
          <w:vAlign w:val="center"/>
        </w:tcPr>
        <w:p w14:paraId="34F13F9E" w14:textId="49BD009C" w:rsidR="00BB18BD" w:rsidRDefault="00117721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 w:rsidR="00BB18BD"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6226179" w14:textId="77777777" w:rsidR="00BB18BD" w:rsidRDefault="00BB18BD" w:rsidP="00BB18BD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100226F7" w14:textId="77777777" w:rsidR="00BB18BD" w:rsidRDefault="00BB18BD" w:rsidP="00BB18BD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3D9D9A90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C915B1">
            <w:rPr>
              <w:rFonts w:ascii="Times New Roman" w:eastAsia="Times New Roman" w:hAnsi="Times New Roman" w:cs="Times New Roman"/>
              <w:b/>
              <w:color w:val="1F3863"/>
            </w:rPr>
            <w:t>GÜMRÜK MUAFİYETİ MALZEME TALEP FORMU</w:t>
          </w:r>
        </w:p>
      </w:tc>
      <w:tc>
        <w:tcPr>
          <w:tcW w:w="1984" w:type="dxa"/>
        </w:tcPr>
        <w:p w14:paraId="623F4F11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31C92754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MF-FR-56</w:t>
          </w:r>
        </w:p>
      </w:tc>
    </w:tr>
    <w:tr w:rsidR="00BB18BD" w14:paraId="70591723" w14:textId="77777777" w:rsidTr="00BB18BD">
      <w:trPr>
        <w:trHeight w:val="200"/>
      </w:trPr>
      <w:tc>
        <w:tcPr>
          <w:tcW w:w="992" w:type="dxa"/>
          <w:vMerge/>
          <w:vAlign w:val="center"/>
        </w:tcPr>
        <w:p w14:paraId="68B62621" w14:textId="77777777" w:rsidR="00BB18BD" w:rsidRDefault="00BB18BD" w:rsidP="00BB18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EE1AF68" w14:textId="77777777" w:rsidR="00BB18BD" w:rsidRDefault="00BB18BD" w:rsidP="00BB18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3130672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2BEAF8D7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BB18BD" w14:paraId="129F317B" w14:textId="77777777" w:rsidTr="00BB18BD">
      <w:trPr>
        <w:trHeight w:val="240"/>
      </w:trPr>
      <w:tc>
        <w:tcPr>
          <w:tcW w:w="992" w:type="dxa"/>
          <w:vMerge/>
          <w:vAlign w:val="center"/>
        </w:tcPr>
        <w:p w14:paraId="24D97B0C" w14:textId="77777777" w:rsidR="00BB18BD" w:rsidRDefault="00BB18BD" w:rsidP="00BB18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6525366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F565A4D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ED32B8B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563A38BB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B18BD" w14:paraId="76E5F256" w14:textId="77777777" w:rsidTr="00BB18BD">
      <w:trPr>
        <w:trHeight w:val="200"/>
      </w:trPr>
      <w:tc>
        <w:tcPr>
          <w:tcW w:w="992" w:type="dxa"/>
          <w:vMerge/>
          <w:vAlign w:val="center"/>
        </w:tcPr>
        <w:p w14:paraId="003A0378" w14:textId="77777777" w:rsidR="00BB18BD" w:rsidRDefault="00BB18BD" w:rsidP="00BB18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CA3C685" w14:textId="77777777" w:rsidR="00BB18BD" w:rsidRDefault="00BB18BD" w:rsidP="00BB18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203B170" w14:textId="77777777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22BAE4BD" w14:textId="188FD345" w:rsidR="00BB18BD" w:rsidRDefault="00BB18BD" w:rsidP="00BB18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B7613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B7613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4F8F90C9" w14:textId="5309AAFB" w:rsidR="001C5104" w:rsidRDefault="001C51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2C51"/>
    <w:multiLevelType w:val="multilevel"/>
    <w:tmpl w:val="92AAF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F177140"/>
    <w:multiLevelType w:val="multilevel"/>
    <w:tmpl w:val="E97CD8B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B4D43B9"/>
    <w:multiLevelType w:val="hybridMultilevel"/>
    <w:tmpl w:val="053C22EC"/>
    <w:lvl w:ilvl="0" w:tplc="5A90ADDC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964268">
    <w:abstractNumId w:val="1"/>
  </w:num>
  <w:num w:numId="2" w16cid:durableId="111095867">
    <w:abstractNumId w:val="0"/>
  </w:num>
  <w:num w:numId="3" w16cid:durableId="202100910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ucel yildirim">
    <w15:presenceInfo w15:providerId="Windows Live" w15:userId="c36a8501156dfc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FAr8E7OoTT9GcUJqeQXNpoECSfcE0Mz7Io7f2dBKrdKe3+uvqnnqEt1ZVN5MMppaZxjENomhkzAREN8KazVRQQ==" w:salt="zaO3Dcpo8YXWE05aAJ1CD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104"/>
    <w:rsid w:val="0002417E"/>
    <w:rsid w:val="00044C92"/>
    <w:rsid w:val="00095758"/>
    <w:rsid w:val="001006A4"/>
    <w:rsid w:val="00117721"/>
    <w:rsid w:val="001357CF"/>
    <w:rsid w:val="00175183"/>
    <w:rsid w:val="001C5104"/>
    <w:rsid w:val="00217547"/>
    <w:rsid w:val="00297854"/>
    <w:rsid w:val="003113E1"/>
    <w:rsid w:val="00337B2D"/>
    <w:rsid w:val="003A3717"/>
    <w:rsid w:val="004B401D"/>
    <w:rsid w:val="004E3D54"/>
    <w:rsid w:val="00532BFF"/>
    <w:rsid w:val="00535A78"/>
    <w:rsid w:val="005650EB"/>
    <w:rsid w:val="005F4C0F"/>
    <w:rsid w:val="005F5702"/>
    <w:rsid w:val="0066687D"/>
    <w:rsid w:val="00784735"/>
    <w:rsid w:val="0079526A"/>
    <w:rsid w:val="007A2521"/>
    <w:rsid w:val="00807C3F"/>
    <w:rsid w:val="00906352"/>
    <w:rsid w:val="00910FD0"/>
    <w:rsid w:val="00915F82"/>
    <w:rsid w:val="0094180F"/>
    <w:rsid w:val="00947101"/>
    <w:rsid w:val="0096569C"/>
    <w:rsid w:val="009D53AA"/>
    <w:rsid w:val="00A241EA"/>
    <w:rsid w:val="00A8543C"/>
    <w:rsid w:val="00B149C8"/>
    <w:rsid w:val="00B610BF"/>
    <w:rsid w:val="00B76131"/>
    <w:rsid w:val="00BB18BD"/>
    <w:rsid w:val="00BD5196"/>
    <w:rsid w:val="00C73F3F"/>
    <w:rsid w:val="00CA62CD"/>
    <w:rsid w:val="00CD657F"/>
    <w:rsid w:val="00D004E3"/>
    <w:rsid w:val="00D34A4D"/>
    <w:rsid w:val="00D56150"/>
    <w:rsid w:val="00DC2B24"/>
    <w:rsid w:val="00EA109D"/>
    <w:rsid w:val="00F23A46"/>
    <w:rsid w:val="00F929FD"/>
    <w:rsid w:val="00FD19D8"/>
    <w:rsid w:val="00FE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1A1E0"/>
  <w15:docId w15:val="{9517061D-9DCF-4026-A541-7F46092A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line="276" w:lineRule="auto"/>
      <w:outlineLvl w:val="0"/>
    </w:pPr>
    <w:rPr>
      <w:b/>
      <w:bCs/>
      <w:color w:val="2F5496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Balk3">
    <w:name w:val="heading 3"/>
    <w:basedOn w:val="Normal"/>
    <w:next w:val="Normal"/>
    <w:pPr>
      <w:keepNext/>
      <w:keepLines/>
      <w:spacing w:before="40"/>
      <w:outlineLvl w:val="2"/>
    </w:pPr>
    <w:rPr>
      <w:color w:val="1F3863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5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uiPriority w:val="9"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Gl">
    <w:name w:val="Strong"/>
    <w:basedOn w:val="VarsaylanParagrafYazTipi"/>
    <w:uiPriority w:val="22"/>
    <w:qFormat/>
    <w:rsid w:val="00AF273F"/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Standard">
    <w:name w:val="Standard"/>
    <w:rsid w:val="00336783"/>
    <w:pPr>
      <w:suppressAutoHyphens/>
      <w:autoSpaceDN w:val="0"/>
    </w:pPr>
    <w:rPr>
      <w:lang w:eastAsia="zh-CN" w:bidi="hi-IN"/>
    </w:rPr>
  </w:style>
  <w:style w:type="numbering" w:customStyle="1" w:styleId="WWNum1">
    <w:name w:val="WWNum1"/>
    <w:rsid w:val="00336783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94180F"/>
    <w:rPr>
      <w:color w:val="808080"/>
    </w:rPr>
  </w:style>
  <w:style w:type="paragraph" w:styleId="Dzeltme">
    <w:name w:val="Revision"/>
    <w:hidden/>
    <w:uiPriority w:val="99"/>
    <w:semiHidden/>
    <w:rsid w:val="00CA6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F61BDB-1E47-4F10-A059-AD4081573104}"/>
      </w:docPartPr>
      <w:docPartBody>
        <w:p w:rsidR="006E0839" w:rsidRDefault="007C2313">
          <w:r w:rsidRPr="00DC049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85A7381FE9340DCB9A80CA11D5ADF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E66EC5-E973-46C9-BFF5-B4BCA61172C3}"/>
      </w:docPartPr>
      <w:docPartBody>
        <w:p w:rsidR="006E0839" w:rsidRDefault="007C2313" w:rsidP="007C2313">
          <w:pPr>
            <w:pStyle w:val="385A7381FE9340DCB9A80CA11D5ADFD9"/>
          </w:pPr>
          <w:r w:rsidRPr="00DC049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863892E34314FA4B89AC4E5414D85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6EA48B-FBEC-4178-BD18-261B27A40E97}"/>
      </w:docPartPr>
      <w:docPartBody>
        <w:p w:rsidR="006E0839" w:rsidRDefault="007C2313" w:rsidP="007C2313">
          <w:pPr>
            <w:pStyle w:val="1863892E34314FA4B89AC4E5414D8556"/>
          </w:pPr>
          <w:r w:rsidRPr="00DC049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EB4D26C1A7D4276B30E07A258E469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780965-19E4-4795-AA91-883F8895566B}"/>
      </w:docPartPr>
      <w:docPartBody>
        <w:p w:rsidR="006E0839" w:rsidRDefault="007C2313" w:rsidP="007C2313">
          <w:pPr>
            <w:pStyle w:val="1EB4D26C1A7D4276B30E07A258E469D9"/>
          </w:pPr>
          <w:r w:rsidRPr="00DC049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18EFC7155034575925AEEC8007D2B8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9789B3-F614-43CC-AA17-C3274425CB7E}"/>
      </w:docPartPr>
      <w:docPartBody>
        <w:p w:rsidR="006E0839" w:rsidRDefault="007C2313" w:rsidP="007C2313">
          <w:pPr>
            <w:pStyle w:val="E18EFC7155034575925AEEC8007D2B8D"/>
          </w:pPr>
          <w:r w:rsidRPr="00DC049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07EC0E789F64EEE8BB23B427122D9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85EDF6-7F06-4A93-AD7C-453D51687387}"/>
      </w:docPartPr>
      <w:docPartBody>
        <w:p w:rsidR="006E0839" w:rsidRDefault="007C2313" w:rsidP="007C2313">
          <w:pPr>
            <w:pStyle w:val="507EC0E789F64EEE8BB23B427122D95A"/>
          </w:pPr>
          <w:r w:rsidRPr="00DC049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4CF13FC-205D-4270-AA0D-E78098E805B6}"/>
      </w:docPartPr>
      <w:docPartBody>
        <w:p w:rsidR="006E0839" w:rsidRDefault="007C2313">
          <w:r w:rsidRPr="00DC049F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042933946EB48B2980A3AF57BF299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BAEF1E-4936-4C60-8C3E-9A7B8C6C5F43}"/>
      </w:docPartPr>
      <w:docPartBody>
        <w:p w:rsidR="000456A7" w:rsidRDefault="00F91CEE" w:rsidP="00F91CEE">
          <w:pPr>
            <w:pStyle w:val="A042933946EB48B2980A3AF57BF29980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C9D4694976AE426197D29E5C462D91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A41F64-7201-4999-BD0F-3570D6D0141A}"/>
      </w:docPartPr>
      <w:docPartBody>
        <w:p w:rsidR="00376F4F" w:rsidRDefault="004B133F" w:rsidP="004B133F">
          <w:pPr>
            <w:pStyle w:val="C9D4694976AE426197D29E5C462D9120"/>
          </w:pPr>
          <w:r w:rsidRPr="00DC049F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313"/>
    <w:rsid w:val="000351FB"/>
    <w:rsid w:val="000456A7"/>
    <w:rsid w:val="0006475A"/>
    <w:rsid w:val="001006A4"/>
    <w:rsid w:val="001357CF"/>
    <w:rsid w:val="0024363C"/>
    <w:rsid w:val="00376F4F"/>
    <w:rsid w:val="003A3717"/>
    <w:rsid w:val="003F1D9A"/>
    <w:rsid w:val="004B133F"/>
    <w:rsid w:val="005F4C0F"/>
    <w:rsid w:val="006E0839"/>
    <w:rsid w:val="00787E9F"/>
    <w:rsid w:val="007C2313"/>
    <w:rsid w:val="00A241EA"/>
    <w:rsid w:val="00B149C8"/>
    <w:rsid w:val="00B47506"/>
    <w:rsid w:val="00C870CF"/>
    <w:rsid w:val="00D34A4D"/>
    <w:rsid w:val="00D905A5"/>
    <w:rsid w:val="00DC4384"/>
    <w:rsid w:val="00F91CEE"/>
    <w:rsid w:val="00FD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133F"/>
    <w:rPr>
      <w:color w:val="808080"/>
    </w:rPr>
  </w:style>
  <w:style w:type="paragraph" w:customStyle="1" w:styleId="385A7381FE9340DCB9A80CA11D5ADFD9">
    <w:name w:val="385A7381FE9340DCB9A80CA11D5ADFD9"/>
    <w:rsid w:val="007C2313"/>
  </w:style>
  <w:style w:type="paragraph" w:customStyle="1" w:styleId="1863892E34314FA4B89AC4E5414D8556">
    <w:name w:val="1863892E34314FA4B89AC4E5414D8556"/>
    <w:rsid w:val="007C2313"/>
  </w:style>
  <w:style w:type="paragraph" w:customStyle="1" w:styleId="1EB4D26C1A7D4276B30E07A258E469D9">
    <w:name w:val="1EB4D26C1A7D4276B30E07A258E469D9"/>
    <w:rsid w:val="007C2313"/>
  </w:style>
  <w:style w:type="paragraph" w:customStyle="1" w:styleId="E18EFC7155034575925AEEC8007D2B8D">
    <w:name w:val="E18EFC7155034575925AEEC8007D2B8D"/>
    <w:rsid w:val="007C2313"/>
  </w:style>
  <w:style w:type="paragraph" w:customStyle="1" w:styleId="507EC0E789F64EEE8BB23B427122D95A">
    <w:name w:val="507EC0E789F64EEE8BB23B427122D95A"/>
    <w:rsid w:val="007C2313"/>
  </w:style>
  <w:style w:type="paragraph" w:customStyle="1" w:styleId="A042933946EB48B2980A3AF57BF29980">
    <w:name w:val="A042933946EB48B2980A3AF57BF29980"/>
    <w:rsid w:val="00F91C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D4694976AE426197D29E5C462D9120">
    <w:name w:val="C9D4694976AE426197D29E5C462D9120"/>
    <w:rsid w:val="004B133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UOM38uTqdQOftXYHx429khJAuQ==">CgMxLjAyDmguMW0xaWM1eXNvYWwxMg5oLjc5bmdvc2Z6d2N2dzgAciExRnFZNlZtMElZalQ0SWI2U0V3RnVackxQdi14RnZrMEM=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162</Words>
  <Characters>925</Characters>
  <Application>Microsoft Office Word</Application>
  <DocSecurity>8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10</cp:revision>
  <dcterms:created xsi:type="dcterms:W3CDTF">2026-02-27T05:45:00Z</dcterms:created>
  <dcterms:modified xsi:type="dcterms:W3CDTF">2026-09-16T06:19:00Z</dcterms:modified>
</cp:coreProperties>
</file>